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10" w:name="_GoBack"/>
      <w:bookmarkEnd w:id="10"/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-1169670</wp:posOffset>
            </wp:positionH>
            <wp:positionV relativeFrom="paragraph">
              <wp:posOffset>-902335</wp:posOffset>
            </wp:positionV>
            <wp:extent cx="7582535" cy="10738485"/>
            <wp:effectExtent l="19050" t="0" r="0" b="0"/>
            <wp:wrapNone/>
            <wp:docPr id="10" name="图片 10" descr="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3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p>
      <w:pPr>
        <w:pStyle w:val="2"/>
        <w:widowControl/>
        <w:jc w:val="center"/>
        <w:rPr>
          <w:rFonts w:ascii="Times New Roman" w:hAnsi="Times New Roman" w:eastAsia="仿宋_GB2312"/>
          <w:bCs/>
          <w:kern w:val="2"/>
          <w:sz w:val="32"/>
          <w:szCs w:val="32"/>
        </w:rPr>
      </w:pPr>
      <w:r>
        <w:rPr>
          <w:rFonts w:hint="eastAsia"/>
        </w:rPr>
        <w:t>目     录</w:t>
      </w:r>
    </w:p>
    <w:p>
      <w:pPr>
        <w:pStyle w:val="7"/>
        <w:widowControl/>
        <w:numPr>
          <w:ilvl w:val="255"/>
          <w:numId w:val="0"/>
        </w:numPr>
        <w:spacing w:beforeAutospacing="0" w:afterAutospacing="0"/>
        <w:rPr>
          <w:rFonts w:ascii="Times New Roman" w:hAnsi="Times New Roman" w:eastAsia="仿宋_GB2312" w:cstheme="minorBidi"/>
          <w:bCs/>
          <w:kern w:val="2"/>
          <w:sz w:val="32"/>
          <w:szCs w:val="32"/>
        </w:rPr>
      </w:pPr>
      <w:r>
        <w:fldChar w:fldCharType="begin"/>
      </w:r>
      <w:r>
        <w:instrText xml:space="preserve"> HYPERLINK \l "医院权力事项清单" </w:instrText>
      </w:r>
      <w:r>
        <w:fldChar w:fldCharType="separate"/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t>医院权力事项清单</w:t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fldChar w:fldCharType="end"/>
      </w:r>
      <w:r>
        <w:rPr>
          <w:rFonts w:ascii="Times New Roman" w:hAnsi="Times New Roman" w:eastAsia="仿宋_GB2312" w:cstheme="minorBidi"/>
          <w:bCs/>
          <w:kern w:val="2"/>
          <w:sz w:val="32"/>
          <w:szCs w:val="32"/>
        </w:rPr>
        <w:t>…………………………………………(1)</w:t>
      </w:r>
    </w:p>
    <w:p>
      <w:pPr>
        <w:pStyle w:val="7"/>
        <w:widowControl/>
        <w:numPr>
          <w:ilvl w:val="255"/>
          <w:numId w:val="0"/>
        </w:numPr>
        <w:spacing w:beforeAutospacing="0" w:afterAutospacing="0"/>
        <w:rPr>
          <w:rFonts w:ascii="Times New Roman" w:hAnsi="Times New Roman" w:eastAsia="仿宋_GB2312" w:cstheme="minorBidi"/>
          <w:bCs/>
          <w:kern w:val="2"/>
          <w:sz w:val="32"/>
          <w:szCs w:val="32"/>
        </w:rPr>
      </w:pPr>
      <w:r>
        <w:fldChar w:fldCharType="begin"/>
      </w:r>
      <w:r>
        <w:instrText xml:space="preserve"> HYPERLINK \l "办事不找关系路径" </w:instrText>
      </w:r>
      <w:r>
        <w:fldChar w:fldCharType="separate"/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t>办事不找关系路径</w:t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fldChar w:fldCharType="end"/>
      </w:r>
      <w:r>
        <w:rPr>
          <w:rFonts w:ascii="Times New Roman" w:hAnsi="Times New Roman" w:eastAsia="仿宋_GB2312" w:cstheme="minorBidi"/>
          <w:bCs/>
          <w:kern w:val="2"/>
          <w:sz w:val="32"/>
          <w:szCs w:val="32"/>
        </w:rPr>
        <w:t>…………………………………………(</w:t>
      </w:r>
      <w:r>
        <w:rPr>
          <w:rFonts w:hint="eastAsia" w:ascii="Times New Roman" w:hAnsi="Times New Roman" w:eastAsia="仿宋_GB2312" w:cstheme="minorBidi"/>
          <w:bCs/>
          <w:kern w:val="2"/>
          <w:sz w:val="32"/>
          <w:szCs w:val="32"/>
        </w:rPr>
        <w:t>3</w:t>
      </w:r>
      <w:r>
        <w:rPr>
          <w:rFonts w:ascii="Times New Roman" w:hAnsi="Times New Roman" w:eastAsia="仿宋_GB2312" w:cstheme="minorBidi"/>
          <w:bCs/>
          <w:kern w:val="2"/>
          <w:sz w:val="32"/>
          <w:szCs w:val="32"/>
        </w:rPr>
        <w:t>)</w:t>
      </w:r>
    </w:p>
    <w:p>
      <w:pPr>
        <w:pStyle w:val="7"/>
        <w:widowControl/>
        <w:numPr>
          <w:ilvl w:val="255"/>
          <w:numId w:val="0"/>
        </w:numPr>
        <w:spacing w:beforeAutospacing="0" w:afterAutospacing="0"/>
        <w:rPr>
          <w:rFonts w:ascii="Times New Roman" w:hAnsi="Times New Roman" w:eastAsia="仿宋_GB2312" w:cstheme="minorBidi"/>
          <w:bCs/>
          <w:kern w:val="2"/>
          <w:sz w:val="32"/>
          <w:szCs w:val="32"/>
        </w:rPr>
      </w:pPr>
      <w:r>
        <w:fldChar w:fldCharType="begin"/>
      </w:r>
      <w:r>
        <w:instrText xml:space="preserve"> HYPERLINK \l "合规事办业务指南" </w:instrText>
      </w:r>
      <w:r>
        <w:fldChar w:fldCharType="separate"/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t>合规办事业务指南</w:t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fldChar w:fldCharType="end"/>
      </w:r>
      <w:r>
        <w:rPr>
          <w:rFonts w:ascii="Times New Roman" w:hAnsi="Times New Roman" w:eastAsia="仿宋_GB2312" w:cstheme="minorBidi"/>
          <w:bCs/>
          <w:kern w:val="2"/>
          <w:sz w:val="32"/>
          <w:szCs w:val="32"/>
        </w:rPr>
        <w:t xml:space="preserve">  ………………………………………(</w:t>
      </w:r>
      <w:r>
        <w:rPr>
          <w:rFonts w:hint="eastAsia" w:ascii="Times New Roman" w:hAnsi="Times New Roman" w:eastAsia="仿宋_GB2312" w:cstheme="minorBidi"/>
          <w:bCs/>
          <w:kern w:val="2"/>
          <w:sz w:val="32"/>
          <w:szCs w:val="32"/>
        </w:rPr>
        <w:t>5</w:t>
      </w:r>
      <w:r>
        <w:rPr>
          <w:rFonts w:ascii="Times New Roman" w:hAnsi="Times New Roman" w:eastAsia="仿宋_GB2312" w:cstheme="minorBidi"/>
          <w:bCs/>
          <w:kern w:val="2"/>
          <w:sz w:val="32"/>
          <w:szCs w:val="32"/>
        </w:rPr>
        <w:t>)</w:t>
      </w:r>
    </w:p>
    <w:p>
      <w:pPr>
        <w:pStyle w:val="7"/>
        <w:widowControl/>
        <w:numPr>
          <w:ilvl w:val="255"/>
          <w:numId w:val="0"/>
        </w:numPr>
        <w:spacing w:beforeAutospacing="0" w:afterAutospacing="0"/>
        <w:rPr>
          <w:rFonts w:ascii="Times New Roman" w:hAnsi="Times New Roman" w:eastAsia="仿宋_GB2312" w:cstheme="minorBidi"/>
          <w:bCs/>
          <w:kern w:val="2"/>
          <w:sz w:val="32"/>
          <w:szCs w:val="32"/>
        </w:rPr>
      </w:pPr>
      <w:r>
        <w:fldChar w:fldCharType="begin"/>
      </w:r>
      <w:r>
        <w:instrText xml:space="preserve"> HYPERLINK \l "违规禁办事项清单" </w:instrText>
      </w:r>
      <w:r>
        <w:fldChar w:fldCharType="separate"/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t>违规禁办事项清单</w:t>
      </w:r>
      <w:r>
        <w:rPr>
          <w:rStyle w:val="11"/>
          <w:rFonts w:ascii="Times New Roman" w:hAnsi="Times New Roman" w:eastAsia="仿宋_GB2312" w:cstheme="minorBidi"/>
          <w:bCs/>
          <w:color w:val="auto"/>
          <w:kern w:val="2"/>
          <w:sz w:val="32"/>
          <w:szCs w:val="32"/>
        </w:rPr>
        <w:fldChar w:fldCharType="end"/>
      </w:r>
      <w:r>
        <w:rPr>
          <w:rFonts w:ascii="Times New Roman" w:hAnsi="Times New Roman" w:eastAsia="仿宋_GB2312" w:cstheme="minorBidi"/>
          <w:bCs/>
          <w:kern w:val="2"/>
          <w:sz w:val="32"/>
          <w:szCs w:val="32"/>
        </w:rPr>
        <w:t xml:space="preserve"> ………………………………………(</w:t>
      </w:r>
      <w:r>
        <w:rPr>
          <w:rFonts w:hint="eastAsia" w:ascii="Times New Roman" w:hAnsi="Times New Roman" w:eastAsia="仿宋_GB2312" w:cstheme="minorBidi"/>
          <w:bCs/>
          <w:kern w:val="2"/>
          <w:sz w:val="32"/>
          <w:szCs w:val="32"/>
        </w:rPr>
        <w:t>13</w:t>
      </w:r>
      <w:r>
        <w:rPr>
          <w:rFonts w:ascii="Times New Roman" w:hAnsi="Times New Roman" w:eastAsia="仿宋_GB2312" w:cstheme="minorBidi"/>
          <w:bCs/>
          <w:kern w:val="2"/>
          <w:sz w:val="32"/>
          <w:szCs w:val="32"/>
        </w:rPr>
        <w:t>)</w:t>
      </w:r>
    </w:p>
    <w:p>
      <w:pPr>
        <w:pStyle w:val="7"/>
        <w:widowControl/>
        <w:numPr>
          <w:ilvl w:val="255"/>
          <w:numId w:val="0"/>
        </w:numPr>
        <w:spacing w:beforeAutospacing="0" w:afterAutospacing="0"/>
        <w:rPr>
          <w:rFonts w:ascii="Times New Roman" w:hAnsi="Times New Roman" w:eastAsia="仿宋_GB2312" w:cstheme="minorBidi"/>
          <w:bCs/>
          <w:kern w:val="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right"/>
      </w:pPr>
      <w:r>
        <w:rPr>
          <w:rFonts w:hint="eastAsia"/>
        </w:rPr>
        <w:drawing>
          <wp:inline distT="0" distB="0" distL="114300" distR="114300">
            <wp:extent cx="1638300" cy="1638300"/>
            <wp:effectExtent l="19050" t="0" r="0" b="0"/>
            <wp:docPr id="7" name="图片 7" descr="服务事项清单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服务事项清单.docx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0" w:name="医院权力事项清单"/>
      <w:r>
        <w:rPr>
          <w:rFonts w:hint="eastAsia"/>
        </w:rPr>
        <w:t>医院权力事项清单</w:t>
      </w:r>
    </w:p>
    <w:bookmarkEnd w:id="0"/>
    <w:p/>
    <w:tbl>
      <w:tblPr>
        <w:tblStyle w:val="8"/>
        <w:tblW w:w="5224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604"/>
        <w:gridCol w:w="3264"/>
        <w:gridCol w:w="531"/>
        <w:gridCol w:w="22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事项类别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事项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页码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操作流程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2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一</w:t>
            </w: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、就诊服务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指南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1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"挂号服务" </w:instrText>
            </w:r>
            <w:r>
              <w:fldChar w:fldCharType="separate"/>
            </w:r>
            <w:r>
              <w:rPr>
                <w:rStyle w:val="11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t>挂号服务</w:t>
            </w:r>
            <w:r>
              <w:rPr>
                <w:rStyle w:val="11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5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inline distT="0" distB="0" distL="114300" distR="114300">
                  <wp:extent cx="1264285" cy="1264285"/>
                  <wp:effectExtent l="19050" t="0" r="0" b="0"/>
                  <wp:docPr id="26" name="图片 26" descr="C:\Users\Administrator\Desktop\1.挂号服务.png1.挂号服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Administrator\Desktop\1.挂号服务.png1.挂号服务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2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"门诊就诊" </w:instrText>
            </w:r>
            <w:r>
              <w:fldChar w:fldCharType="separate"/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t>门诊就诊</w:t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7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inline distT="0" distB="0" distL="114300" distR="114300">
                  <wp:extent cx="1264285" cy="1264285"/>
                  <wp:effectExtent l="19050" t="0" r="0" b="0"/>
                  <wp:docPr id="28" name="图片 28" descr="C:\Users\Administrator\Desktop\2.门诊就诊.png2.门诊就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Administrator\Desktop\2.门诊就诊.png2.门诊就诊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3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"化验、检查" </w:instrText>
            </w:r>
            <w:r>
              <w:fldChar w:fldCharType="separate"/>
            </w:r>
            <w:r>
              <w:rPr>
                <w:rStyle w:val="11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t>检查、化验</w:t>
            </w:r>
            <w:r>
              <w:rPr>
                <w:rStyle w:val="11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7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inline distT="0" distB="0" distL="114300" distR="114300">
                  <wp:extent cx="1264285" cy="1264285"/>
                  <wp:effectExtent l="19050" t="0" r="0" b="0"/>
                  <wp:docPr id="33" name="图片 33" descr="C:\Users\Administrator\Desktop\4.检查、化验.png4.检查、化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Administrator\Desktop\4.检查、化验.png4.检查、化验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4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"投诉举报服务" </w:instrText>
            </w:r>
            <w:r>
              <w:fldChar w:fldCharType="separate"/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t>投诉举报服务</w:t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8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inline distT="0" distB="0" distL="114300" distR="114300">
                  <wp:extent cx="1264285" cy="1264285"/>
                  <wp:effectExtent l="19050" t="0" r="0" b="0"/>
                  <wp:docPr id="39" name="图片 39" descr="C:\Users\Administrator\Desktop\8.投诉举报服务.doc.png8.投诉举报服务.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Desktop\8.投诉举报服务.doc.png8.投诉举报服务.do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2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255"/>
                <w:numId w:val="0"/>
              </w:numPr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二、</w:t>
            </w: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其他服务</w:t>
            </w:r>
          </w:p>
          <w:p>
            <w:pPr>
              <w:widowControl/>
              <w:numPr>
                <w:ilvl w:val="255"/>
                <w:numId w:val="0"/>
              </w:numPr>
              <w:ind w:firstLine="840" w:firstLineChars="300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指南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5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"诊断书查询" </w:instrText>
            </w:r>
            <w:r>
              <w:fldChar w:fldCharType="separate"/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t>诊断书查询</w:t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9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inline distT="0" distB="0" distL="114300" distR="114300">
                  <wp:extent cx="1264285" cy="1264285"/>
                  <wp:effectExtent l="19050" t="0" r="0" b="0"/>
                  <wp:docPr id="40" name="图片 40" descr="C:\Users\Administrator\Desktop\10.诊断书查询.doc.png10.诊断书查询.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Administrator\Desktop\10.诊断书查询.doc.png10.诊断书查询.doc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6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"《居民死亡医学证明书（推断）》补开" </w:instrText>
            </w:r>
            <w:r>
              <w:fldChar w:fldCharType="separate"/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t>《居民死亡医学证明书（推断）》补开</w:t>
            </w:r>
            <w:r>
              <w:rPr>
                <w:rStyle w:val="12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fldChar w:fldCharType="end"/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10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inline distT="0" distB="0" distL="114300" distR="114300">
                  <wp:extent cx="1264285" cy="1264285"/>
                  <wp:effectExtent l="19050" t="0" r="0" b="0"/>
                  <wp:docPr id="41" name="图片 41" descr="C:\Users\Administrator\Desktop\10.居民死亡医学证明补开.doc.png10.居民死亡医学证明补开.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Administrator\Desktop\10.居民死亡医学证明补开.doc.png10.居民死亡医学证明补开.doc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7</w:t>
            </w:r>
          </w:p>
        </w:tc>
        <w:tc>
          <w:tcPr>
            <w:tcW w:w="1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"住院病案复印" </w:instrText>
            </w:r>
            <w:r>
              <w:fldChar w:fldCharType="separate"/>
            </w:r>
            <w:r>
              <w:rPr>
                <w:rStyle w:val="11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t>住院病案复印</w:t>
            </w:r>
            <w:r>
              <w:rPr>
                <w:rStyle w:val="11"/>
                <w:rFonts w:ascii="Times New Roman" w:hAnsi="Times New Roman" w:eastAsia="仿宋_GB2312"/>
                <w:bCs/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11</w:t>
            </w:r>
          </w:p>
        </w:tc>
        <w:tc>
          <w:tcPr>
            <w:tcW w:w="1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inline distT="0" distB="0" distL="114300" distR="114300">
                  <wp:extent cx="1264285" cy="1264285"/>
                  <wp:effectExtent l="19050" t="0" r="0" b="0"/>
                  <wp:docPr id="53" name="图片 53" descr="C:\Users\Administrator\Desktop\12.住院病案复印.doc.png12.住院病案复印.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\Users\Administrator\Desktop\12.住院病案复印.doc.png12.住院病案复印.do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>
      <w:pPr>
        <w:jc w:val="center"/>
      </w:pPr>
      <w:r>
        <w:rPr>
          <w:rFonts w:hint="eastAsia"/>
        </w:rPr>
        <w:br w:type="page"/>
      </w:r>
    </w:p>
    <w:p/>
    <w:p>
      <w:pPr>
        <w:pStyle w:val="2"/>
        <w:jc w:val="center"/>
      </w:pPr>
    </w:p>
    <w:p/>
    <w:p>
      <w:pPr>
        <w:jc w:val="center"/>
      </w:pPr>
      <w:r>
        <w:rPr>
          <w:rFonts w:hint="eastAsia"/>
        </w:rPr>
        <w:drawing>
          <wp:inline distT="0" distB="0" distL="114300" distR="114300">
            <wp:extent cx="5850890" cy="6734175"/>
            <wp:effectExtent l="19050" t="0" r="0" b="0"/>
            <wp:docPr id="11" name="ECB019B1-382A-4266-B25C-5B523AA43C14-1" descr="C:/Users/Administrator/AppData/Local/Temp/wps.pREBGH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B019B1-382A-4266-B25C-5B523AA43C14-1" descr="C:/Users/Administrator/AppData/Local/Temp/wps.pREBGHwps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093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ins w:id="0" w:author="Administrator" w:date="2023-06-16T08:30:00Z"/>
          <w:b/>
          <w:kern w:val="44"/>
          <w:sz w:val="44"/>
        </w:rPr>
      </w:pPr>
      <w:r>
        <w:rPr>
          <w:rFonts w:hint="eastAsia"/>
          <w:b/>
          <w:kern w:val="44"/>
          <w:sz w:val="44"/>
        </w:rPr>
        <w:t xml:space="preserve"> </w:t>
      </w:r>
    </w:p>
    <w:p>
      <w:pPr>
        <w:jc w:val="right"/>
        <w:rPr>
          <w:b/>
          <w:kern w:val="44"/>
          <w:sz w:val="44"/>
        </w:rPr>
      </w:pPr>
      <w:r>
        <w:rPr>
          <w:rFonts w:hint="eastAsia"/>
          <w:b/>
          <w:kern w:val="44"/>
          <w:sz w:val="44"/>
        </w:rPr>
        <w:drawing>
          <wp:inline distT="0" distB="0" distL="114300" distR="114300">
            <wp:extent cx="1638300" cy="1638300"/>
            <wp:effectExtent l="19050" t="0" r="0" b="0"/>
            <wp:docPr id="6" name="图片 6" descr="大连医科大学附属第二医院各分院区联系方式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大连医科大学附属第二医院各分院区联系方式.docx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联系方式</w:t>
      </w:r>
    </w:p>
    <w:p>
      <w:pPr>
        <w:jc w:val="center"/>
      </w:pPr>
    </w:p>
    <w:tbl>
      <w:tblPr>
        <w:tblStyle w:val="9"/>
        <w:tblW w:w="4774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3370"/>
        <w:gridCol w:w="2311"/>
        <w:gridCol w:w="1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</w:trPr>
        <w:tc>
          <w:tcPr>
            <w:tcW w:w="31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071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机构名称</w:t>
            </w:r>
          </w:p>
        </w:tc>
        <w:tc>
          <w:tcPr>
            <w:tcW w:w="14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地址</w:t>
            </w:r>
          </w:p>
        </w:tc>
        <w:tc>
          <w:tcPr>
            <w:tcW w:w="1191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1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1</w:t>
            </w:r>
          </w:p>
        </w:tc>
        <w:tc>
          <w:tcPr>
            <w:tcW w:w="2071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鞍山市千山区人民医院</w:t>
            </w:r>
          </w:p>
        </w:tc>
        <w:tc>
          <w:tcPr>
            <w:tcW w:w="14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鞍山市千山区鞍山路613号</w:t>
            </w:r>
          </w:p>
        </w:tc>
        <w:tc>
          <w:tcPr>
            <w:tcW w:w="1191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Cs/>
                <w:sz w:val="28"/>
                <w:szCs w:val="28"/>
              </w:rPr>
              <w:t>0412-8778102</w:t>
            </w:r>
          </w:p>
        </w:tc>
      </w:tr>
    </w:tbl>
    <w:p>
      <w:pPr>
        <w:jc w:val="center"/>
      </w:pPr>
      <w:r>
        <w:rPr>
          <w:rFonts w:hint="eastAsia"/>
        </w:rPr>
        <w:br w:type="page"/>
      </w:r>
    </w:p>
    <w:p>
      <w:pPr>
        <w:pStyle w:val="2"/>
        <w:jc w:val="right"/>
      </w:pPr>
      <w:r>
        <w:rPr>
          <w:rFonts w:hint="eastAsia"/>
        </w:rPr>
        <w:drawing>
          <wp:inline distT="0" distB="0" distL="114300" distR="114300">
            <wp:extent cx="1638935" cy="1638935"/>
            <wp:effectExtent l="19050" t="0" r="0" b="0"/>
            <wp:docPr id="54" name="图片 54" descr="C:\Users\Administrator\Desktop\合规办事业务指南.png合规办事业务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Desktop\合规办事业务指南.png合规办事业务指南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1" w:name="合规事办业务指南"/>
      <w:r>
        <w:rPr>
          <w:rFonts w:hint="eastAsia"/>
        </w:rPr>
        <w:t>合规办事业务指南</w:t>
      </w:r>
    </w:p>
    <w:bookmarkEnd w:id="1"/>
    <w:p>
      <w:pPr>
        <w:ind w:firstLine="643" w:firstLineChars="200"/>
        <w:jc w:val="left"/>
        <w:rPr>
          <w:rFonts w:ascii="Times New Roman" w:hAnsi="Times New Roman" w:eastAsia="黑体" w:cs="Times New Roman"/>
          <w:b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32"/>
          <w:szCs w:val="32"/>
        </w:rPr>
        <w:t>一、</w:t>
      </w:r>
      <w:r>
        <w:rPr>
          <w:rFonts w:ascii="Times New Roman" w:hAnsi="Times New Roman" w:eastAsia="黑体" w:cs="Times New Roman"/>
          <w:b/>
          <w:bCs/>
          <w:kern w:val="0"/>
          <w:sz w:val="32"/>
          <w:szCs w:val="32"/>
        </w:rPr>
        <w:t>就诊服务指南</w:t>
      </w:r>
    </w:p>
    <w:p>
      <w:pPr>
        <w:widowControl/>
        <w:numPr>
          <w:ilvl w:val="255"/>
          <w:numId w:val="0"/>
        </w:numPr>
        <w:ind w:left="420" w:leftChars="200" w:firstLine="321" w:firstLineChars="100"/>
        <w:jc w:val="left"/>
        <w:rPr>
          <w:rFonts w:ascii="Times New Roman" w:hAnsi="Times New Roman" w:eastAsia="仿宋_GB2312"/>
          <w:b/>
          <w:sz w:val="32"/>
          <w:szCs w:val="32"/>
        </w:rPr>
      </w:pPr>
      <w:bookmarkStart w:id="2" w:name="挂号服务"/>
      <w:r>
        <w:rPr>
          <w:rFonts w:hint="eastAsia" w:ascii="Times New Roman" w:hAnsi="Times New Roman" w:eastAsia="仿宋_GB2312"/>
          <w:b/>
          <w:sz w:val="32"/>
          <w:szCs w:val="32"/>
        </w:rPr>
        <w:t>1.</w:t>
      </w:r>
      <w:r>
        <w:rPr>
          <w:rFonts w:ascii="Times New Roman" w:hAnsi="Times New Roman" w:eastAsia="仿宋_GB2312"/>
          <w:b/>
          <w:sz w:val="32"/>
          <w:szCs w:val="32"/>
        </w:rPr>
        <w:t>挂号服务</w:t>
      </w:r>
    </w:p>
    <w:bookmarkEnd w:id="2"/>
    <w:p>
      <w:pPr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Times New Roman" w:hAnsi="Times New Roman" w:eastAsia="仿宋_GB2312"/>
          <w:bCs/>
          <w:sz w:val="32"/>
          <w:szCs w:val="32"/>
        </w:rPr>
        <w:t>鞍山市千山区人民医院（鞍钢总医院千山医院）是由鞍山市千山区政府筹资，由鞍山钢铁集团公司总医院经营、管理的一所集医疗、科研、预防、教学为一体的二级综合医院。为鞍山市职工基本医疗保险、鞍山市城乡居民基本医疗保险、鞍山市千山区职工医疗保险的定点单位。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1</w:t>
      </w:r>
      <w:r>
        <w:rPr>
          <w:rFonts w:ascii="Times New Roman" w:hAnsi="Times New Roman" w:eastAsia="仿宋_GB2312"/>
          <w:b/>
          <w:sz w:val="32"/>
          <w:szCs w:val="32"/>
        </w:rPr>
        <w:t>.1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需提供要件：</w:t>
      </w:r>
    </w:p>
    <w:p>
      <w:pPr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二代身份证/护照/港澳通行证/台胞证/社会保障卡等（资料来源：就诊人）。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1</w:t>
      </w:r>
      <w:r>
        <w:rPr>
          <w:rFonts w:ascii="Times New Roman" w:hAnsi="Times New Roman" w:eastAsia="仿宋_GB2312"/>
          <w:b/>
          <w:sz w:val="32"/>
          <w:szCs w:val="32"/>
        </w:rPr>
        <w:t>.2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办理路径：</w:t>
      </w:r>
    </w:p>
    <w:p>
      <w:pPr>
        <w:widowControl/>
        <w:ind w:firstLine="643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窗口办：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Times New Roman" w:hAnsi="Times New Roman" w:eastAsia="仿宋_GB2312"/>
          <w:bCs/>
          <w:sz w:val="32"/>
          <w:szCs w:val="32"/>
        </w:rPr>
        <w:t>鞍山市千山区人民医院</w:t>
      </w:r>
      <w:r>
        <w:rPr>
          <w:rFonts w:ascii="Times New Roman" w:hAnsi="Times New Roman" w:eastAsia="仿宋_GB2312"/>
          <w:bCs/>
          <w:sz w:val="32"/>
          <w:szCs w:val="32"/>
        </w:rPr>
        <w:t>门诊1楼设有挂号缴费窗口。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drawing>
          <wp:inline distT="0" distB="0" distL="0" distR="0">
            <wp:extent cx="1514475" cy="1514475"/>
            <wp:effectExtent l="19050" t="0" r="9525" b="0"/>
            <wp:docPr id="8" name="图片 2" descr="C:\Users\Administrator\AppData\Local\Temp\WeChat Files\51703c84128a74982d486ca630a6d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AppData\Local\Temp\WeChat Files\51703c84128a74982d486ca630a6d3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615" cy="15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1</w:t>
      </w:r>
      <w:r>
        <w:rPr>
          <w:rFonts w:ascii="Times New Roman" w:hAnsi="Times New Roman" w:eastAsia="仿宋_GB2312"/>
          <w:b/>
          <w:sz w:val="32"/>
          <w:szCs w:val="32"/>
        </w:rPr>
        <w:t>.3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办理时限：</w:t>
      </w:r>
      <w:r>
        <w:rPr>
          <w:rFonts w:ascii="Times New Roman" w:hAnsi="Times New Roman" w:eastAsia="仿宋_GB2312"/>
          <w:bCs/>
          <w:sz w:val="32"/>
          <w:szCs w:val="32"/>
        </w:rPr>
        <w:t>即时办结。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窗口：周一至周日0</w:t>
      </w:r>
      <w:r>
        <w:rPr>
          <w:rFonts w:hint="eastAsia" w:ascii="Times New Roman" w:hAnsi="Times New Roman" w:eastAsia="仿宋_GB2312"/>
          <w:bCs/>
          <w:sz w:val="32"/>
          <w:szCs w:val="32"/>
        </w:rPr>
        <w:t>8</w:t>
      </w:r>
      <w:r>
        <w:rPr>
          <w:rFonts w:ascii="Times New Roman" w:hAnsi="Times New Roman" w:eastAsia="仿宋_GB2312"/>
          <w:bCs/>
          <w:sz w:val="32"/>
          <w:szCs w:val="32"/>
        </w:rPr>
        <w:t>:00-16:30；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1</w:t>
      </w:r>
      <w:r>
        <w:rPr>
          <w:rFonts w:ascii="Times New Roman" w:hAnsi="Times New Roman" w:eastAsia="仿宋_GB2312"/>
          <w:b/>
          <w:sz w:val="32"/>
          <w:szCs w:val="32"/>
        </w:rPr>
        <w:t>.4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温馨提示：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为保障您便捷快速就医，您可先拨打咨询电话，避免业务高峰期等候，我们为您提供预约和延时服务，咨询电话：</w:t>
      </w:r>
      <w:r>
        <w:rPr>
          <w:rFonts w:hint="eastAsia" w:ascii="Times New Roman" w:hAnsi="Times New Roman" w:eastAsia="仿宋_GB2312"/>
          <w:bCs/>
          <w:sz w:val="32"/>
          <w:szCs w:val="32"/>
        </w:rPr>
        <w:t>0412-8778120</w:t>
      </w:r>
      <w:r>
        <w:rPr>
          <w:rFonts w:ascii="Times New Roman" w:hAnsi="Times New Roman" w:eastAsia="仿宋_GB2312"/>
          <w:bCs/>
          <w:sz w:val="32"/>
          <w:szCs w:val="32"/>
        </w:rPr>
        <w:t>，监督投诉可拨打</w:t>
      </w:r>
      <w:del w:id="1" w:author="飛翔" w:date="2023-06-29T11:01:52Z">
        <w:r>
          <w:rPr>
            <w:rFonts w:ascii="Times New Roman" w:hAnsi="Times New Roman" w:eastAsia="仿宋_GB2312"/>
            <w:bCs/>
            <w:sz w:val="32"/>
            <w:szCs w:val="32"/>
          </w:rPr>
          <w:delText>12345</w:delText>
        </w:r>
      </w:del>
      <w:ins w:id="2" w:author="飛翔" w:date="2023-06-29T11:01:52Z">
        <w:r>
          <w:rPr>
            <w:rFonts w:hint="eastAsia" w:ascii="Times New Roman" w:hAnsi="Times New Roman" w:eastAsia="仿宋_GB2312"/>
            <w:bCs/>
            <w:sz w:val="32"/>
            <w:szCs w:val="32"/>
            <w:lang w:eastAsia="zh-CN"/>
          </w:rPr>
          <w:t>0412-8778102</w:t>
        </w:r>
      </w:ins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</w:p>
    <w:p>
      <w:pPr>
        <w:numPr>
          <w:ilvl w:val="255"/>
          <w:numId w:val="0"/>
        </w:numPr>
        <w:ind w:left="420" w:leftChars="200" w:firstLine="321" w:firstLineChars="100"/>
        <w:rPr>
          <w:rFonts w:ascii="Times New Roman" w:hAnsi="Times New Roman" w:eastAsia="仿宋_GB2312"/>
          <w:b/>
          <w:sz w:val="32"/>
          <w:szCs w:val="32"/>
        </w:rPr>
      </w:pPr>
      <w:bookmarkStart w:id="3" w:name="门诊就诊"/>
      <w:r>
        <w:rPr>
          <w:rFonts w:hint="eastAsia" w:ascii="Times New Roman" w:hAnsi="Times New Roman" w:eastAsia="仿宋_GB2312"/>
          <w:b/>
          <w:sz w:val="32"/>
          <w:szCs w:val="32"/>
        </w:rPr>
        <w:t>2.</w:t>
      </w:r>
      <w:r>
        <w:rPr>
          <w:rFonts w:ascii="Times New Roman" w:hAnsi="Times New Roman" w:eastAsia="仿宋_GB2312"/>
          <w:b/>
          <w:sz w:val="32"/>
          <w:szCs w:val="32"/>
        </w:rPr>
        <w:t>门诊就诊</w:t>
      </w:r>
    </w:p>
    <w:bookmarkEnd w:id="3"/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门诊指在医疗机构内，由医务人员根据患者有效挂号凭证提供疾病咨询、预防、诊断、治疗、护理、康复等医疗服务的行为。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2</w:t>
      </w:r>
      <w:r>
        <w:rPr>
          <w:rFonts w:ascii="Times New Roman" w:hAnsi="Times New Roman" w:eastAsia="仿宋_GB2312"/>
          <w:b/>
          <w:sz w:val="32"/>
          <w:szCs w:val="32"/>
        </w:rPr>
        <w:t>.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1 </w:t>
      </w:r>
      <w:r>
        <w:rPr>
          <w:rFonts w:ascii="Times New Roman" w:hAnsi="Times New Roman" w:eastAsia="仿宋_GB2312"/>
          <w:b/>
          <w:sz w:val="32"/>
          <w:szCs w:val="32"/>
        </w:rPr>
        <w:t>办理路径：</w:t>
      </w:r>
    </w:p>
    <w:p>
      <w:pPr>
        <w:widowControl/>
        <w:ind w:firstLine="643" w:firstLineChars="200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窗口办：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门诊就诊流程包括报到、候诊、就诊、交费、检查检验、取药等。</w:t>
      </w:r>
    </w:p>
    <w:p>
      <w:pPr>
        <w:jc w:val="center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drawing>
          <wp:inline distT="0" distB="0" distL="114300" distR="114300">
            <wp:extent cx="1438275" cy="1438275"/>
            <wp:effectExtent l="19050" t="0" r="9525" b="0"/>
            <wp:docPr id="18" name="图片 1" descr="C:\Users\Administrator\Desktop\门诊就诊流程.png门诊就诊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Administrator\Desktop\门诊就诊流程.png门诊就诊流程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2</w:t>
      </w:r>
      <w:r>
        <w:rPr>
          <w:rFonts w:ascii="Times New Roman" w:hAnsi="Times New Roman" w:eastAsia="仿宋_GB2312"/>
          <w:b/>
          <w:sz w:val="32"/>
          <w:szCs w:val="32"/>
        </w:rPr>
        <w:t>.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2 </w:t>
      </w:r>
      <w:r>
        <w:rPr>
          <w:rFonts w:ascii="Times New Roman" w:hAnsi="Times New Roman" w:eastAsia="仿宋_GB2312"/>
          <w:b/>
          <w:sz w:val="32"/>
          <w:szCs w:val="32"/>
        </w:rPr>
        <w:t>办理时限：</w:t>
      </w:r>
      <w:r>
        <w:rPr>
          <w:rFonts w:ascii="Times New Roman" w:hAnsi="Times New Roman" w:eastAsia="仿宋_GB2312"/>
          <w:bCs/>
          <w:sz w:val="32"/>
          <w:szCs w:val="32"/>
        </w:rPr>
        <w:t>即时办结。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①挂号当日有效；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②门诊开诊时间：8:00-1</w:t>
      </w:r>
      <w:r>
        <w:rPr>
          <w:rFonts w:hint="eastAsia" w:ascii="Times New Roman" w:hAnsi="Times New Roman" w:eastAsia="仿宋_GB2312"/>
          <w:bCs/>
          <w:sz w:val="32"/>
          <w:szCs w:val="32"/>
        </w:rPr>
        <w:t>6</w:t>
      </w:r>
      <w:r>
        <w:rPr>
          <w:rFonts w:ascii="Times New Roman" w:hAnsi="Times New Roman" w:eastAsia="仿宋_GB2312"/>
          <w:bCs/>
          <w:sz w:val="32"/>
          <w:szCs w:val="32"/>
        </w:rPr>
        <w:t>:</w:t>
      </w:r>
      <w:r>
        <w:rPr>
          <w:rFonts w:hint="eastAsia" w:ascii="Times New Roman" w:hAnsi="Times New Roman" w:eastAsia="仿宋_GB2312"/>
          <w:bCs/>
          <w:sz w:val="32"/>
          <w:szCs w:val="32"/>
        </w:rPr>
        <w:t>30</w:t>
      </w:r>
      <w:r>
        <w:rPr>
          <w:rFonts w:ascii="Times New Roman" w:hAnsi="Times New Roman" w:eastAsia="仿宋_GB2312"/>
          <w:bCs/>
          <w:sz w:val="32"/>
          <w:szCs w:val="32"/>
        </w:rPr>
        <w:t>，特殊节假日开诊时间以公众号通知为准。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2</w:t>
      </w:r>
      <w:r>
        <w:rPr>
          <w:rFonts w:ascii="Times New Roman" w:hAnsi="Times New Roman" w:eastAsia="仿宋_GB2312"/>
          <w:b/>
          <w:sz w:val="32"/>
          <w:szCs w:val="32"/>
        </w:rPr>
        <w:t>.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3 </w:t>
      </w:r>
      <w:r>
        <w:rPr>
          <w:rFonts w:ascii="Times New Roman" w:hAnsi="Times New Roman" w:eastAsia="仿宋_GB2312"/>
          <w:b/>
          <w:sz w:val="32"/>
          <w:szCs w:val="32"/>
        </w:rPr>
        <w:t>温馨提示：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为保障您便捷快速就医，您可先拨打咨询电话，避免业务高峰期等候，我们为您提供预约和延时服务，咨询电话：</w:t>
      </w:r>
      <w:r>
        <w:rPr>
          <w:rFonts w:hint="eastAsia" w:ascii="Times New Roman" w:hAnsi="Times New Roman" w:eastAsia="仿宋_GB2312"/>
          <w:bCs/>
          <w:sz w:val="32"/>
          <w:szCs w:val="32"/>
        </w:rPr>
        <w:t>0412-8778120</w:t>
      </w:r>
      <w:r>
        <w:rPr>
          <w:rFonts w:ascii="Times New Roman" w:hAnsi="Times New Roman" w:eastAsia="仿宋_GB2312"/>
          <w:bCs/>
          <w:sz w:val="32"/>
          <w:szCs w:val="32"/>
        </w:rPr>
        <w:t>，监督投诉可拨打</w:t>
      </w:r>
      <w:del w:id="3" w:author="飛翔" w:date="2023-06-29T11:01:52Z">
        <w:r>
          <w:rPr>
            <w:rFonts w:ascii="Times New Roman" w:hAnsi="Times New Roman" w:eastAsia="仿宋_GB2312"/>
            <w:bCs/>
            <w:sz w:val="32"/>
            <w:szCs w:val="32"/>
          </w:rPr>
          <w:delText>12345</w:delText>
        </w:r>
      </w:del>
      <w:ins w:id="4" w:author="飛翔" w:date="2023-06-29T11:01:52Z">
        <w:r>
          <w:rPr>
            <w:rFonts w:hint="eastAsia" w:ascii="Times New Roman" w:hAnsi="Times New Roman" w:eastAsia="仿宋_GB2312"/>
            <w:bCs/>
            <w:sz w:val="32"/>
            <w:szCs w:val="32"/>
            <w:lang w:eastAsia="zh-CN"/>
          </w:rPr>
          <w:t>0412-8778102</w:t>
        </w:r>
      </w:ins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</w:p>
    <w:p>
      <w:pPr>
        <w:numPr>
          <w:ilvl w:val="255"/>
          <w:numId w:val="0"/>
        </w:numPr>
        <w:ind w:left="420" w:leftChars="200" w:firstLine="321" w:firstLineChars="100"/>
        <w:rPr>
          <w:rFonts w:ascii="Times New Roman" w:hAnsi="Times New Roman" w:eastAsia="仿宋_GB2312"/>
          <w:b/>
          <w:sz w:val="32"/>
          <w:szCs w:val="32"/>
        </w:rPr>
      </w:pPr>
      <w:bookmarkStart w:id="4" w:name="化验、检查"/>
      <w:r>
        <w:rPr>
          <w:rFonts w:hint="eastAsia" w:ascii="Times New Roman" w:hAnsi="Times New Roman" w:eastAsia="仿宋_GB2312"/>
          <w:b/>
          <w:sz w:val="32"/>
          <w:szCs w:val="32"/>
        </w:rPr>
        <w:t>3.</w:t>
      </w:r>
      <w:r>
        <w:rPr>
          <w:rFonts w:ascii="Times New Roman" w:hAnsi="Times New Roman" w:eastAsia="仿宋_GB2312"/>
          <w:b/>
          <w:sz w:val="32"/>
          <w:szCs w:val="32"/>
        </w:rPr>
        <w:t>化验、检查</w:t>
      </w:r>
    </w:p>
    <w:bookmarkEnd w:id="4"/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患者在医生开具化验、检查</w:t>
      </w:r>
      <w:r>
        <w:rPr>
          <w:rFonts w:hint="eastAsia" w:ascii="Times New Roman" w:hAnsi="Times New Roman" w:eastAsia="仿宋_GB2312"/>
          <w:bCs/>
          <w:sz w:val="32"/>
          <w:szCs w:val="32"/>
        </w:rPr>
        <w:t>并完成缴费</w:t>
      </w:r>
      <w:r>
        <w:rPr>
          <w:rFonts w:ascii="Times New Roman" w:hAnsi="Times New Roman" w:eastAsia="仿宋_GB2312"/>
          <w:bCs/>
          <w:sz w:val="32"/>
          <w:szCs w:val="32"/>
        </w:rPr>
        <w:t>后</w:t>
      </w:r>
      <w:r>
        <w:rPr>
          <w:rFonts w:hint="eastAsia" w:ascii="Times New Roman" w:hAnsi="Times New Roman" w:eastAsia="仿宋_GB2312"/>
          <w:bCs/>
          <w:sz w:val="32"/>
          <w:szCs w:val="32"/>
        </w:rPr>
        <w:t>到指定地点进行血尿便化验或影像学等检查。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 xml:space="preserve">3.1 </w:t>
      </w:r>
      <w:r>
        <w:rPr>
          <w:rFonts w:ascii="Times New Roman" w:hAnsi="Times New Roman" w:eastAsia="仿宋_GB2312"/>
          <w:b/>
          <w:sz w:val="32"/>
          <w:szCs w:val="32"/>
        </w:rPr>
        <w:t>办理路径：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窗口办：</w:t>
      </w:r>
    </w:p>
    <w:p>
      <w:pPr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需要预约的</w:t>
      </w:r>
      <w:r>
        <w:rPr>
          <w:rFonts w:hint="eastAsia" w:ascii="Times New Roman" w:hAnsi="Times New Roman" w:eastAsia="仿宋_GB2312"/>
          <w:bCs/>
          <w:sz w:val="32"/>
          <w:szCs w:val="32"/>
        </w:rPr>
        <w:t>及</w:t>
      </w:r>
      <w:r>
        <w:rPr>
          <w:rFonts w:ascii="Times New Roman" w:hAnsi="Times New Roman" w:eastAsia="仿宋_GB2312"/>
          <w:bCs/>
          <w:sz w:val="32"/>
          <w:szCs w:val="32"/>
        </w:rPr>
        <w:t>其他化验检查项目需交费后按提示到达检查科室。</w:t>
      </w:r>
    </w:p>
    <w:p>
      <w:pPr>
        <w:jc w:val="center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drawing>
          <wp:inline distT="0" distB="0" distL="114300" distR="114300">
            <wp:extent cx="1438275" cy="1438275"/>
            <wp:effectExtent l="19050" t="0" r="9525" b="0"/>
            <wp:docPr id="30" name="图片 1" descr="C:\Users\Administrator\Desktop\检查、化验流程.png检查、化验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Administrator\Desktop\检查、化验流程.png检查、化验流程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办理</w:t>
      </w:r>
      <w:r>
        <w:rPr>
          <w:rFonts w:ascii="Times New Roman" w:hAnsi="Times New Roman" w:eastAsia="仿宋_GB2312"/>
          <w:b/>
          <w:sz w:val="32"/>
          <w:szCs w:val="32"/>
        </w:rPr>
        <w:t>时限：</w:t>
      </w:r>
      <w:r>
        <w:rPr>
          <w:rFonts w:ascii="Times New Roman" w:hAnsi="Times New Roman" w:eastAsia="仿宋_GB2312"/>
          <w:bCs/>
          <w:sz w:val="32"/>
          <w:szCs w:val="32"/>
        </w:rPr>
        <w:t>即时办结。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Times New Roman" w:hAnsi="Times New Roman" w:eastAsia="仿宋_GB2312"/>
          <w:bCs/>
          <w:sz w:val="32"/>
          <w:szCs w:val="32"/>
        </w:rPr>
        <w:t>检验科：周一至周日 8:00-16:30</w:t>
      </w:r>
      <w:r>
        <w:rPr>
          <w:rFonts w:ascii="Times New Roman" w:hAnsi="Times New Roman" w:eastAsia="仿宋_GB2312"/>
          <w:bCs/>
          <w:sz w:val="32"/>
          <w:szCs w:val="32"/>
        </w:rPr>
        <w:t xml:space="preserve"> 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3.2</w:t>
      </w:r>
      <w:r>
        <w:rPr>
          <w:rFonts w:ascii="Times New Roman" w:hAnsi="Times New Roman" w:eastAsia="仿宋_GB2312"/>
          <w:b/>
          <w:sz w:val="32"/>
          <w:szCs w:val="32"/>
        </w:rPr>
        <w:t>温馨提示：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为保障您便捷快速就医，您可先拨打咨询电话，避免业务高峰期等候，我们为您提供预约和延时服务，咨询电话：</w:t>
      </w:r>
      <w:r>
        <w:rPr>
          <w:rFonts w:hint="eastAsia" w:ascii="Times New Roman" w:hAnsi="Times New Roman" w:eastAsia="仿宋_GB2312"/>
          <w:bCs/>
          <w:sz w:val="32"/>
          <w:szCs w:val="32"/>
        </w:rPr>
        <w:t>0412-8778120</w:t>
      </w:r>
      <w:r>
        <w:rPr>
          <w:rFonts w:ascii="Times New Roman" w:hAnsi="Times New Roman" w:eastAsia="仿宋_GB2312"/>
          <w:bCs/>
          <w:sz w:val="32"/>
          <w:szCs w:val="32"/>
        </w:rPr>
        <w:t>，监督投诉可拨打</w:t>
      </w:r>
      <w:del w:id="5" w:author="飛翔" w:date="2023-06-29T11:01:52Z">
        <w:r>
          <w:rPr>
            <w:rFonts w:ascii="Times New Roman" w:hAnsi="Times New Roman" w:eastAsia="仿宋_GB2312"/>
            <w:bCs/>
            <w:sz w:val="32"/>
            <w:szCs w:val="32"/>
          </w:rPr>
          <w:delText>12345</w:delText>
        </w:r>
      </w:del>
      <w:ins w:id="6" w:author="飛翔" w:date="2023-06-29T11:01:52Z">
        <w:r>
          <w:rPr>
            <w:rFonts w:hint="eastAsia" w:ascii="Times New Roman" w:hAnsi="Times New Roman" w:eastAsia="仿宋_GB2312"/>
            <w:bCs/>
            <w:sz w:val="32"/>
            <w:szCs w:val="32"/>
            <w:lang w:eastAsia="zh-CN"/>
          </w:rPr>
          <w:t>0412-8778102</w:t>
        </w:r>
      </w:ins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</w:p>
    <w:p>
      <w:pPr>
        <w:pStyle w:val="13"/>
        <w:numPr>
          <w:ilvl w:val="255"/>
          <w:numId w:val="0"/>
        </w:numPr>
        <w:autoSpaceDE w:val="0"/>
        <w:autoSpaceDN w:val="0"/>
        <w:adjustRightInd w:val="0"/>
        <w:ind w:firstLine="643" w:firstLineChars="200"/>
        <w:jc w:val="left"/>
        <w:rPr>
          <w:rFonts w:ascii="Times New Roman" w:hAnsi="Times New Roman" w:eastAsia="仿宋_GB2312"/>
          <w:b/>
          <w:sz w:val="32"/>
          <w:szCs w:val="32"/>
        </w:rPr>
      </w:pPr>
      <w:bookmarkStart w:id="5" w:name="投诉举报服务"/>
      <w:r>
        <w:rPr>
          <w:rFonts w:hint="eastAsia" w:ascii="Times New Roman" w:hAnsi="Times New Roman" w:eastAsia="仿宋_GB2312"/>
          <w:b/>
          <w:sz w:val="32"/>
          <w:szCs w:val="32"/>
        </w:rPr>
        <w:t>4.</w:t>
      </w:r>
      <w:r>
        <w:rPr>
          <w:rFonts w:ascii="Times New Roman" w:hAnsi="Times New Roman" w:eastAsia="仿宋_GB2312"/>
          <w:b/>
          <w:sz w:val="32"/>
          <w:szCs w:val="32"/>
        </w:rPr>
        <w:t>投诉举报服务</w:t>
      </w:r>
      <w:bookmarkEnd w:id="5"/>
    </w:p>
    <w:p>
      <w:pPr>
        <w:pStyle w:val="13"/>
        <w:numPr>
          <w:ilvl w:val="255"/>
          <w:numId w:val="0"/>
        </w:numPr>
        <w:autoSpaceDE w:val="0"/>
        <w:autoSpaceDN w:val="0"/>
        <w:adjustRightInd w:val="0"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医院设</w:t>
      </w:r>
      <w:r>
        <w:rPr>
          <w:rFonts w:hint="eastAsia" w:ascii="Times New Roman" w:hAnsi="Times New Roman" w:eastAsia="仿宋_GB2312"/>
          <w:bCs/>
          <w:sz w:val="32"/>
          <w:szCs w:val="32"/>
        </w:rPr>
        <w:t>医疗纠纷调解室在综合办公室</w:t>
      </w:r>
      <w:r>
        <w:rPr>
          <w:rFonts w:ascii="Times New Roman" w:hAnsi="Times New Roman" w:eastAsia="仿宋_GB2312"/>
          <w:bCs/>
          <w:sz w:val="32"/>
          <w:szCs w:val="32"/>
        </w:rPr>
        <w:t>，负责在院期间与诊疗相关的纠纷处理、协调工作。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4</w:t>
      </w:r>
      <w:r>
        <w:rPr>
          <w:rFonts w:ascii="Times New Roman" w:hAnsi="Times New Roman" w:eastAsia="仿宋_GB2312"/>
          <w:b/>
          <w:sz w:val="32"/>
          <w:szCs w:val="32"/>
        </w:rPr>
        <w:t>.1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需提供要件：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对于投诉举报事项的证明材料，包括病历资料、影像、录音及其他文字材料（资料来源：就诊人）。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4</w:t>
      </w:r>
      <w:r>
        <w:rPr>
          <w:rFonts w:ascii="Times New Roman" w:hAnsi="Times New Roman" w:eastAsia="仿宋_GB2312"/>
          <w:b/>
          <w:sz w:val="32"/>
          <w:szCs w:val="32"/>
        </w:rPr>
        <w:t>.2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办理路径：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①</w:t>
      </w:r>
      <w:r>
        <w:rPr>
          <w:rFonts w:ascii="Times New Roman" w:hAnsi="Times New Roman" w:eastAsia="仿宋_GB2312"/>
          <w:b/>
          <w:sz w:val="32"/>
          <w:szCs w:val="32"/>
        </w:rPr>
        <w:t>窗口办：</w:t>
      </w:r>
      <w:r>
        <w:rPr>
          <w:rFonts w:hint="eastAsia" w:ascii="Times New Roman" w:hAnsi="Times New Roman" w:eastAsia="仿宋_GB2312"/>
          <w:bCs/>
          <w:sz w:val="32"/>
          <w:szCs w:val="32"/>
        </w:rPr>
        <w:t xml:space="preserve">周一至周五 </w:t>
      </w:r>
      <w:r>
        <w:rPr>
          <w:rFonts w:ascii="Times New Roman" w:hAnsi="Times New Roman" w:eastAsia="仿宋_GB2312"/>
          <w:bCs/>
          <w:sz w:val="32"/>
          <w:szCs w:val="32"/>
        </w:rPr>
        <w:t>8:00-</w:t>
      </w:r>
      <w:r>
        <w:rPr>
          <w:rFonts w:hint="eastAsia" w:ascii="Times New Roman" w:hAnsi="Times New Roman" w:eastAsia="仿宋_GB2312"/>
          <w:bCs/>
          <w:sz w:val="32"/>
          <w:szCs w:val="32"/>
        </w:rPr>
        <w:t>16:30，医疗纠纷调解室在门诊楼四楼综合办公室</w:t>
      </w:r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②</w:t>
      </w:r>
      <w:r>
        <w:rPr>
          <w:rFonts w:ascii="Times New Roman" w:hAnsi="Times New Roman" w:eastAsia="仿宋_GB2312"/>
          <w:b/>
          <w:sz w:val="32"/>
          <w:szCs w:val="32"/>
        </w:rPr>
        <w:t>投诉电话：</w:t>
      </w:r>
      <w:r>
        <w:rPr>
          <w:rFonts w:hint="eastAsia" w:ascii="Times New Roman" w:hAnsi="Times New Roman" w:eastAsia="仿宋_GB2312"/>
          <w:b/>
          <w:sz w:val="32"/>
          <w:szCs w:val="32"/>
        </w:rPr>
        <w:t>0412-8778102</w:t>
      </w:r>
      <w:r>
        <w:rPr>
          <w:rFonts w:hint="eastAsia" w:ascii="Times New Roman" w:hAnsi="Times New Roman" w:eastAsia="仿宋_GB2312"/>
          <w:bCs/>
          <w:sz w:val="32"/>
          <w:szCs w:val="32"/>
        </w:rPr>
        <w:t>医疗纠纷调解室</w:t>
      </w:r>
    </w:p>
    <w:p>
      <w:pPr>
        <w:pStyle w:val="13"/>
        <w:autoSpaceDE w:val="0"/>
        <w:autoSpaceDN w:val="0"/>
        <w:adjustRightInd w:val="0"/>
        <w:ind w:firstLine="0" w:firstLineChars="0"/>
        <w:jc w:val="center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drawing>
          <wp:inline distT="0" distB="0" distL="114300" distR="114300">
            <wp:extent cx="1439545" cy="1439545"/>
            <wp:effectExtent l="19050" t="0" r="8255" b="0"/>
            <wp:docPr id="23" name="图片 23" descr="G:\0.医务部\3.2-门诊工作\办事不找关系\办事不找关系操作流程\8.1举报投诉服务指南.doc.png8.1举报投诉服务指南.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G:\0.医务部\3.2-门诊工作\办事不找关系\办事不找关系操作流程\8.1举报投诉服务指南.doc.png8.1举报投诉服务指南.doc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4</w:t>
      </w:r>
      <w:r>
        <w:rPr>
          <w:rFonts w:ascii="Times New Roman" w:hAnsi="Times New Roman" w:eastAsia="仿宋_GB2312"/>
          <w:b/>
          <w:sz w:val="32"/>
          <w:szCs w:val="32"/>
        </w:rPr>
        <w:t>.3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办理时限：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一般事件投诉后3—5个工作日，复杂事件5—15个工作日以电话、信件、当面告知等形式答复处理意见。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4</w:t>
      </w:r>
      <w:r>
        <w:rPr>
          <w:rFonts w:ascii="Times New Roman" w:hAnsi="Times New Roman" w:eastAsia="仿宋_GB2312"/>
          <w:b/>
          <w:sz w:val="32"/>
          <w:szCs w:val="32"/>
        </w:rPr>
        <w:t>.4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温馨提示：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为保障您便捷快速就医，您可先拨打咨询电话，避免业务高峰期等候，我们为您提供预约和延时服务，咨询电话：</w:t>
      </w:r>
      <w:r>
        <w:rPr>
          <w:rFonts w:hint="eastAsia" w:ascii="Times New Roman" w:hAnsi="Times New Roman" w:eastAsia="仿宋_GB2312"/>
          <w:bCs/>
          <w:sz w:val="32"/>
          <w:szCs w:val="32"/>
        </w:rPr>
        <w:t>0412-8778102</w:t>
      </w:r>
      <w:r>
        <w:rPr>
          <w:rFonts w:ascii="Times New Roman" w:hAnsi="Times New Roman" w:eastAsia="仿宋_GB2312"/>
          <w:bCs/>
          <w:sz w:val="32"/>
          <w:szCs w:val="32"/>
        </w:rPr>
        <w:t>，监督投诉可拨打</w:t>
      </w:r>
      <w:del w:id="7" w:author="飛翔" w:date="2023-06-29T11:01:52Z">
        <w:r>
          <w:rPr>
            <w:rFonts w:ascii="Times New Roman" w:hAnsi="Times New Roman" w:eastAsia="仿宋_GB2312"/>
            <w:bCs/>
            <w:sz w:val="32"/>
            <w:szCs w:val="32"/>
          </w:rPr>
          <w:delText>12345</w:delText>
        </w:r>
      </w:del>
      <w:ins w:id="8" w:author="飛翔" w:date="2023-06-29T11:01:52Z">
        <w:r>
          <w:rPr>
            <w:rFonts w:hint="eastAsia" w:ascii="Times New Roman" w:hAnsi="Times New Roman" w:eastAsia="仿宋_GB2312"/>
            <w:bCs/>
            <w:sz w:val="32"/>
            <w:szCs w:val="32"/>
            <w:lang w:eastAsia="zh-CN"/>
          </w:rPr>
          <w:t>0412-8778102</w:t>
        </w:r>
      </w:ins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pStyle w:val="13"/>
        <w:autoSpaceDE w:val="0"/>
        <w:autoSpaceDN w:val="0"/>
        <w:adjustRightInd w:val="0"/>
        <w:ind w:firstLine="0" w:firstLineChars="0"/>
        <w:jc w:val="left"/>
        <w:rPr>
          <w:rFonts w:ascii="Times New Roman" w:hAnsi="Times New Roman" w:eastAsia="仿宋_GB2312"/>
          <w:bCs/>
          <w:sz w:val="32"/>
          <w:szCs w:val="32"/>
        </w:rPr>
      </w:pP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黑体" w:cs="Times New Roman"/>
          <w:b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32"/>
          <w:szCs w:val="32"/>
        </w:rPr>
        <w:t>二</w:t>
      </w:r>
      <w:r>
        <w:rPr>
          <w:rFonts w:ascii="Times New Roman" w:hAnsi="Times New Roman" w:eastAsia="黑体" w:cs="Times New Roman"/>
          <w:b/>
          <w:bCs/>
          <w:kern w:val="0"/>
          <w:sz w:val="32"/>
          <w:szCs w:val="32"/>
        </w:rPr>
        <w:t>、其他服务指南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5</w:t>
      </w:r>
      <w:r>
        <w:rPr>
          <w:rFonts w:ascii="Times New Roman" w:hAnsi="Times New Roman" w:eastAsia="仿宋_GB2312"/>
          <w:b/>
          <w:sz w:val="32"/>
          <w:szCs w:val="32"/>
        </w:rPr>
        <w:t>.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bookmarkStart w:id="6" w:name="诊断书查询"/>
      <w:r>
        <w:rPr>
          <w:rFonts w:ascii="Times New Roman" w:hAnsi="Times New Roman" w:eastAsia="仿宋_GB2312"/>
          <w:b/>
          <w:sz w:val="32"/>
          <w:szCs w:val="32"/>
        </w:rPr>
        <w:t>诊断书查询</w:t>
      </w:r>
      <w:bookmarkEnd w:id="6"/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为单位提供</w:t>
      </w:r>
      <w:r>
        <w:rPr>
          <w:rFonts w:hint="eastAsia" w:ascii="Times New Roman" w:hAnsi="Times New Roman" w:eastAsia="仿宋_GB2312"/>
          <w:bCs/>
          <w:sz w:val="32"/>
          <w:szCs w:val="32"/>
        </w:rPr>
        <w:t>的员工</w:t>
      </w:r>
      <w:r>
        <w:rPr>
          <w:rFonts w:ascii="Times New Roman" w:hAnsi="Times New Roman" w:eastAsia="仿宋_GB2312"/>
          <w:bCs/>
          <w:sz w:val="32"/>
          <w:szCs w:val="32"/>
        </w:rPr>
        <w:t>诊断书真伪查询服务</w:t>
      </w:r>
      <w:r>
        <w:rPr>
          <w:rFonts w:hint="eastAsia" w:ascii="Times New Roman" w:hAnsi="Times New Roman" w:eastAsia="仿宋_GB2312"/>
          <w:bCs/>
          <w:sz w:val="32"/>
          <w:szCs w:val="32"/>
        </w:rPr>
        <w:t>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5</w:t>
      </w:r>
      <w:r>
        <w:rPr>
          <w:rFonts w:ascii="Times New Roman" w:hAnsi="Times New Roman" w:eastAsia="仿宋_GB2312"/>
          <w:b/>
          <w:sz w:val="32"/>
          <w:szCs w:val="32"/>
        </w:rPr>
        <w:t>.1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需提供要件：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单位介绍信1份、2位工作人员的身份证原件及复印件各1份、诊断书原件（资料来源：办件人）。</w:t>
      </w:r>
    </w:p>
    <w:p>
      <w:pPr>
        <w:pStyle w:val="13"/>
        <w:numPr>
          <w:ilvl w:val="255"/>
          <w:numId w:val="0"/>
        </w:numPr>
        <w:autoSpaceDE w:val="0"/>
        <w:autoSpaceDN w:val="0"/>
        <w:adjustRightInd w:val="0"/>
        <w:ind w:firstLine="562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5</w:t>
      </w:r>
      <w:r>
        <w:rPr>
          <w:rFonts w:ascii="Times New Roman" w:hAnsi="Times New Roman" w:eastAsia="仿宋_GB2312"/>
          <w:b/>
          <w:sz w:val="32"/>
          <w:szCs w:val="32"/>
        </w:rPr>
        <w:t>.2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办理路径：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窗口办：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门诊</w:t>
      </w:r>
      <w:r>
        <w:rPr>
          <w:rFonts w:hint="eastAsia" w:ascii="Times New Roman" w:hAnsi="Times New Roman" w:eastAsia="仿宋_GB2312"/>
          <w:bCs/>
          <w:sz w:val="32"/>
          <w:szCs w:val="32"/>
        </w:rPr>
        <w:t>、</w:t>
      </w:r>
      <w:r>
        <w:rPr>
          <w:rFonts w:ascii="Times New Roman" w:hAnsi="Times New Roman" w:eastAsia="仿宋_GB2312"/>
          <w:bCs/>
          <w:sz w:val="32"/>
          <w:szCs w:val="32"/>
        </w:rPr>
        <w:t>急诊</w:t>
      </w:r>
      <w:r>
        <w:rPr>
          <w:rFonts w:hint="eastAsia" w:ascii="Times New Roman" w:hAnsi="Times New Roman" w:eastAsia="仿宋_GB2312"/>
          <w:bCs/>
          <w:sz w:val="32"/>
          <w:szCs w:val="32"/>
        </w:rPr>
        <w:t>、</w:t>
      </w:r>
      <w:r>
        <w:rPr>
          <w:rFonts w:ascii="Times New Roman" w:hAnsi="Times New Roman" w:eastAsia="仿宋_GB2312"/>
          <w:bCs/>
          <w:sz w:val="32"/>
          <w:szCs w:val="32"/>
        </w:rPr>
        <w:t>住院疾病诊断书查询：门诊</w:t>
      </w:r>
      <w:r>
        <w:rPr>
          <w:rFonts w:hint="eastAsia" w:ascii="Times New Roman" w:hAnsi="Times New Roman" w:eastAsia="仿宋_GB2312"/>
          <w:bCs/>
          <w:sz w:val="32"/>
          <w:szCs w:val="32"/>
        </w:rPr>
        <w:t>楼四楼综合办公室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5</w:t>
      </w:r>
      <w:r>
        <w:rPr>
          <w:rFonts w:ascii="Times New Roman" w:hAnsi="Times New Roman" w:eastAsia="仿宋_GB2312"/>
          <w:b/>
          <w:sz w:val="32"/>
          <w:szCs w:val="32"/>
        </w:rPr>
        <w:t>.3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办理时限：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周一至周五工作日 上午8:00-11:00、下午1:00-4:00。收取诊断书后3—5个工作日反馈结果。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5</w:t>
      </w:r>
      <w:r>
        <w:rPr>
          <w:rFonts w:ascii="Times New Roman" w:hAnsi="Times New Roman" w:eastAsia="仿宋_GB2312"/>
          <w:b/>
          <w:sz w:val="32"/>
          <w:szCs w:val="32"/>
        </w:rPr>
        <w:t>.4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温馨提示：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为保障您便捷快速就医，您可先拨打咨询电话，避免业务高峰期等候，我们为您提供预约和延时服务，咨询电话：</w:t>
      </w:r>
      <w:r>
        <w:rPr>
          <w:rFonts w:hint="eastAsia" w:ascii="Times New Roman" w:hAnsi="Times New Roman" w:eastAsia="仿宋_GB2312"/>
          <w:bCs/>
          <w:sz w:val="32"/>
          <w:szCs w:val="32"/>
        </w:rPr>
        <w:t>0412-8778102</w:t>
      </w:r>
      <w:r>
        <w:rPr>
          <w:rFonts w:ascii="Times New Roman" w:hAnsi="Times New Roman" w:eastAsia="仿宋_GB2312"/>
          <w:bCs/>
          <w:sz w:val="32"/>
          <w:szCs w:val="32"/>
        </w:rPr>
        <w:t>，监督投诉可拨打</w:t>
      </w:r>
      <w:del w:id="9" w:author="飛翔" w:date="2023-06-29T11:01:52Z">
        <w:r>
          <w:rPr>
            <w:rFonts w:ascii="Times New Roman" w:hAnsi="Times New Roman" w:eastAsia="仿宋_GB2312"/>
            <w:bCs/>
            <w:sz w:val="32"/>
            <w:szCs w:val="32"/>
          </w:rPr>
          <w:delText>12345</w:delText>
        </w:r>
      </w:del>
      <w:ins w:id="10" w:author="飛翔" w:date="2023-06-29T11:01:52Z">
        <w:r>
          <w:rPr>
            <w:rFonts w:hint="eastAsia" w:ascii="Times New Roman" w:hAnsi="Times New Roman" w:eastAsia="仿宋_GB2312"/>
            <w:bCs/>
            <w:sz w:val="32"/>
            <w:szCs w:val="32"/>
            <w:lang w:eastAsia="zh-CN"/>
          </w:rPr>
          <w:t>0412-8778102</w:t>
        </w:r>
      </w:ins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</w:p>
    <w:p>
      <w:pPr>
        <w:pStyle w:val="13"/>
        <w:numPr>
          <w:ilvl w:val="255"/>
          <w:numId w:val="0"/>
        </w:numPr>
        <w:autoSpaceDE w:val="0"/>
        <w:autoSpaceDN w:val="0"/>
        <w:adjustRightInd w:val="0"/>
        <w:ind w:firstLine="643" w:firstLineChars="200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6</w:t>
      </w:r>
      <w:r>
        <w:rPr>
          <w:rFonts w:ascii="Times New Roman" w:hAnsi="Times New Roman" w:eastAsia="仿宋_GB2312"/>
          <w:b/>
          <w:sz w:val="32"/>
          <w:szCs w:val="32"/>
        </w:rPr>
        <w:t>.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bookmarkStart w:id="7" w:name="《居民死亡医学证明书（推断）》补开"/>
      <w:r>
        <w:rPr>
          <w:rFonts w:ascii="Times New Roman" w:hAnsi="Times New Roman" w:eastAsia="仿宋_GB2312"/>
          <w:b/>
          <w:sz w:val="32"/>
          <w:szCs w:val="32"/>
        </w:rPr>
        <w:t>《居民死亡医学证明书（推断）》补开</w:t>
      </w:r>
      <w:bookmarkEnd w:id="7"/>
    </w:p>
    <w:p>
      <w:pPr>
        <w:pStyle w:val="13"/>
        <w:numPr>
          <w:ilvl w:val="255"/>
          <w:numId w:val="0"/>
        </w:numPr>
        <w:autoSpaceDE w:val="0"/>
        <w:autoSpaceDN w:val="0"/>
        <w:adjustRightInd w:val="0"/>
        <w:ind w:firstLine="640" w:firstLineChars="200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</w:t>
      </w:r>
      <w:r>
        <w:rPr>
          <w:rFonts w:hint="eastAsia" w:ascii="Times New Roman" w:hAnsi="Times New Roman" w:eastAsia="仿宋_GB2312"/>
          <w:bCs/>
          <w:sz w:val="32"/>
          <w:szCs w:val="32"/>
        </w:rPr>
        <w:t>原死亡证明书签字家属提供《居民死亡医学证明书（推断）》补开的服务。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6</w:t>
      </w:r>
      <w:r>
        <w:rPr>
          <w:rFonts w:ascii="Times New Roman" w:hAnsi="Times New Roman" w:eastAsia="仿宋_GB2312"/>
          <w:b/>
          <w:sz w:val="32"/>
          <w:szCs w:val="32"/>
        </w:rPr>
        <w:t>.1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需提供要件</w:t>
      </w:r>
      <w:r>
        <w:rPr>
          <w:rFonts w:ascii="Times New Roman" w:hAnsi="Times New Roman" w:eastAsia="仿宋_GB2312"/>
          <w:bCs/>
          <w:sz w:val="32"/>
          <w:szCs w:val="32"/>
        </w:rPr>
        <w:t>（资料来源：办件人）：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①原死亡证签字家属身份证原件及复印件。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②如果是被委托人，需带本人、原签字家属身份证明原件、复印件及原签字家属委托书，（原签字家属死亡，需带其死亡证）。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③办理人联系方式。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6</w:t>
      </w:r>
      <w:r>
        <w:rPr>
          <w:rFonts w:ascii="Times New Roman" w:hAnsi="Times New Roman" w:eastAsia="仿宋_GB2312"/>
          <w:b/>
          <w:sz w:val="32"/>
          <w:szCs w:val="32"/>
        </w:rPr>
        <w:t>.2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办理路径：</w:t>
      </w:r>
    </w:p>
    <w:p>
      <w:pPr>
        <w:pStyle w:val="13"/>
        <w:widowControl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咨询电话：</w:t>
      </w:r>
      <w:r>
        <w:rPr>
          <w:rFonts w:hint="eastAsia" w:ascii="Times New Roman" w:hAnsi="Times New Roman" w:eastAsia="仿宋_GB2312"/>
          <w:b/>
          <w:sz w:val="32"/>
          <w:szCs w:val="32"/>
        </w:rPr>
        <w:t>0412-8778120门诊楼1楼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6</w:t>
      </w:r>
      <w:r>
        <w:rPr>
          <w:rFonts w:ascii="Times New Roman" w:hAnsi="Times New Roman" w:eastAsia="仿宋_GB2312"/>
          <w:b/>
          <w:sz w:val="32"/>
          <w:szCs w:val="32"/>
        </w:rPr>
        <w:t>.3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办理时限：</w:t>
      </w:r>
    </w:p>
    <w:p>
      <w:pPr>
        <w:pStyle w:val="13"/>
        <w:autoSpaceDE w:val="0"/>
        <w:autoSpaceDN w:val="0"/>
        <w:adjustRightInd w:val="0"/>
        <w:ind w:firstLine="646" w:firstLineChars="202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补开手续，仅限于工作日咨询和办理，受理核实后一般2～3个工作日到</w:t>
      </w:r>
      <w:r>
        <w:rPr>
          <w:rFonts w:hint="eastAsia" w:ascii="Times New Roman" w:hAnsi="Times New Roman" w:eastAsia="仿宋_GB2312"/>
          <w:bCs/>
          <w:sz w:val="32"/>
          <w:szCs w:val="32"/>
        </w:rPr>
        <w:t>门诊1楼</w:t>
      </w:r>
      <w:r>
        <w:rPr>
          <w:rFonts w:ascii="Times New Roman" w:hAnsi="Times New Roman" w:eastAsia="仿宋_GB2312"/>
          <w:bCs/>
          <w:sz w:val="32"/>
          <w:szCs w:val="32"/>
        </w:rPr>
        <w:t>领取。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6</w:t>
      </w:r>
      <w:r>
        <w:rPr>
          <w:rFonts w:ascii="Times New Roman" w:hAnsi="Times New Roman" w:eastAsia="仿宋_GB2312"/>
          <w:b/>
          <w:sz w:val="32"/>
          <w:szCs w:val="32"/>
        </w:rPr>
        <w:t>.4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温馨提示：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为保障您便捷快速就医，您可先拨打咨询电话，避免业务高峰期等候，我们为您提供预约和延时服务，咨询电话：</w:t>
      </w:r>
      <w:r>
        <w:rPr>
          <w:rFonts w:hint="eastAsia" w:ascii="Times New Roman" w:hAnsi="Times New Roman" w:eastAsia="仿宋_GB2312"/>
          <w:bCs/>
          <w:sz w:val="32"/>
          <w:szCs w:val="32"/>
        </w:rPr>
        <w:t>0412-8778120</w:t>
      </w:r>
      <w:r>
        <w:rPr>
          <w:rFonts w:ascii="Times New Roman" w:hAnsi="Times New Roman" w:eastAsia="仿宋_GB2312"/>
          <w:bCs/>
          <w:sz w:val="32"/>
          <w:szCs w:val="32"/>
        </w:rPr>
        <w:t>，监督投诉可拨打</w:t>
      </w:r>
      <w:del w:id="11" w:author="飛翔" w:date="2023-06-29T11:01:52Z">
        <w:r>
          <w:rPr>
            <w:rFonts w:ascii="Times New Roman" w:hAnsi="Times New Roman" w:eastAsia="仿宋_GB2312"/>
            <w:bCs/>
            <w:sz w:val="32"/>
            <w:szCs w:val="32"/>
          </w:rPr>
          <w:delText>12345</w:delText>
        </w:r>
      </w:del>
      <w:ins w:id="12" w:author="飛翔" w:date="2023-06-29T11:01:52Z">
        <w:r>
          <w:rPr>
            <w:rFonts w:hint="eastAsia" w:ascii="Times New Roman" w:hAnsi="Times New Roman" w:eastAsia="仿宋_GB2312"/>
            <w:bCs/>
            <w:sz w:val="32"/>
            <w:szCs w:val="32"/>
            <w:lang w:eastAsia="zh-CN"/>
          </w:rPr>
          <w:t>0412-8778102</w:t>
        </w:r>
      </w:ins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</w:p>
    <w:p>
      <w:pPr>
        <w:pStyle w:val="13"/>
        <w:numPr>
          <w:ilvl w:val="255"/>
          <w:numId w:val="0"/>
        </w:numPr>
        <w:autoSpaceDE w:val="0"/>
        <w:autoSpaceDN w:val="0"/>
        <w:adjustRightInd w:val="0"/>
        <w:ind w:firstLine="643" w:firstLineChars="200"/>
        <w:jc w:val="left"/>
        <w:rPr>
          <w:rFonts w:ascii="Times New Roman" w:hAnsi="Times New Roman" w:eastAsia="仿宋_GB2312"/>
          <w:b/>
          <w:sz w:val="32"/>
          <w:szCs w:val="32"/>
        </w:rPr>
      </w:pPr>
      <w:bookmarkStart w:id="8" w:name="住院病案复印"/>
      <w:r>
        <w:rPr>
          <w:rFonts w:hint="eastAsia" w:ascii="Times New Roman" w:hAnsi="Times New Roman" w:eastAsia="仿宋_GB2312"/>
          <w:b/>
          <w:sz w:val="32"/>
          <w:szCs w:val="32"/>
        </w:rPr>
        <w:t>7.</w:t>
      </w:r>
      <w:r>
        <w:rPr>
          <w:rFonts w:ascii="Times New Roman" w:hAnsi="Times New Roman" w:eastAsia="仿宋_GB2312"/>
          <w:b/>
          <w:sz w:val="32"/>
          <w:szCs w:val="32"/>
        </w:rPr>
        <w:t>住院病案复印</w:t>
      </w:r>
    </w:p>
    <w:bookmarkEnd w:id="8"/>
    <w:p>
      <w:pPr>
        <w:pStyle w:val="13"/>
        <w:numPr>
          <w:ilvl w:val="255"/>
          <w:numId w:val="0"/>
        </w:numPr>
        <w:autoSpaceDE w:val="0"/>
        <w:autoSpaceDN w:val="0"/>
        <w:adjustRightInd w:val="0"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住院病案在患者出院</w:t>
      </w:r>
      <w:r>
        <w:rPr>
          <w:rFonts w:hint="eastAsia" w:ascii="Times New Roman" w:hAnsi="Times New Roman" w:eastAsia="仿宋_GB2312"/>
          <w:bCs/>
          <w:sz w:val="32"/>
          <w:szCs w:val="32"/>
        </w:rPr>
        <w:t>七</w:t>
      </w:r>
      <w:r>
        <w:rPr>
          <w:rFonts w:ascii="Times New Roman" w:hAnsi="Times New Roman" w:eastAsia="仿宋_GB2312"/>
          <w:bCs/>
          <w:sz w:val="32"/>
          <w:szCs w:val="32"/>
        </w:rPr>
        <w:t>个工作日后可以申请复印。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7</w:t>
      </w:r>
      <w:r>
        <w:rPr>
          <w:rFonts w:ascii="Times New Roman" w:hAnsi="Times New Roman" w:eastAsia="仿宋_GB2312"/>
          <w:b/>
          <w:sz w:val="32"/>
          <w:szCs w:val="32"/>
        </w:rPr>
        <w:t>.1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需提供要件</w:t>
      </w:r>
      <w:r>
        <w:rPr>
          <w:rFonts w:ascii="Times New Roman" w:hAnsi="Times New Roman" w:eastAsia="仿宋_GB2312"/>
          <w:bCs/>
          <w:sz w:val="32"/>
          <w:szCs w:val="32"/>
        </w:rPr>
        <w:t>（资料来源：办件人）：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①申请人为患者本人，提供其有效身份证明原件。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②申请人为患者代理人，提供患者及其代理人的有效身份证明原件，以及代理人与患者代理关系的法定证明材料。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③申请人为死亡患者法定继承人的，应当提供患者死亡证明、死亡患者法定继承人的有效身份证明，死亡患者与法定继承人关系的法定证明材料。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④申请人为死亡患者法定继承人代理人的，应当提供患者死亡证明、死亡患者法定继承人及其代理人的有效身份证明，死亡患者与法定继承人关系的法定证明材料，代理人与法定继承人代理关系的法定证明材料。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⑤公安、司法、人力资源社会保障、保险以及负费医疗事故技术鉴定的部门，因工作需要提出审核、查阅或者复制病历资料要求的，经办人员提供以下证明材料：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ⅰ.该行政机关、司法机关、保险或者负费医疗事故技术鉴定部门出具的调取病历的法定证明；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ⅱ.经办人本人有效身份证明；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ⅲ.经办人本人有效工作证明（需与该行政机关、司法机关、保险或者负责医疗事故技术鉴定部门一致）。</w:t>
      </w:r>
    </w:p>
    <w:p>
      <w:pPr>
        <w:pStyle w:val="13"/>
        <w:autoSpaceDE w:val="0"/>
        <w:autoSpaceDN w:val="0"/>
        <w:adjustRightInd w:val="0"/>
        <w:ind w:firstLine="643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7</w:t>
      </w:r>
      <w:r>
        <w:rPr>
          <w:rFonts w:ascii="Times New Roman" w:hAnsi="Times New Roman" w:eastAsia="仿宋_GB2312"/>
          <w:b/>
          <w:sz w:val="32"/>
          <w:szCs w:val="32"/>
        </w:rPr>
        <w:t>.2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办理路径：</w:t>
      </w:r>
    </w:p>
    <w:p>
      <w:pPr>
        <w:pStyle w:val="13"/>
        <w:autoSpaceDE w:val="0"/>
        <w:autoSpaceDN w:val="0"/>
        <w:adjustRightInd w:val="0"/>
        <w:ind w:firstLine="643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窗口办：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hint="eastAsia" w:ascii="Times New Roman" w:hAnsi="Times New Roman" w:eastAsia="仿宋_GB2312"/>
          <w:bCs/>
          <w:sz w:val="32"/>
          <w:szCs w:val="32"/>
        </w:rPr>
        <w:t>门诊楼四楼综合办公室0412-8778102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</w:p>
    <w:p>
      <w:pPr>
        <w:pStyle w:val="13"/>
        <w:autoSpaceDE w:val="0"/>
        <w:autoSpaceDN w:val="0"/>
        <w:adjustRightInd w:val="0"/>
        <w:ind w:firstLine="643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7</w:t>
      </w:r>
      <w:r>
        <w:rPr>
          <w:rFonts w:ascii="Times New Roman" w:hAnsi="Times New Roman" w:eastAsia="仿宋_GB2312"/>
          <w:b/>
          <w:sz w:val="32"/>
          <w:szCs w:val="32"/>
        </w:rPr>
        <w:t>.3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办理时限：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法定工作日上午8:00-1</w:t>
      </w:r>
      <w:r>
        <w:rPr>
          <w:rFonts w:hint="eastAsia" w:ascii="Times New Roman" w:hAnsi="Times New Roman" w:eastAsia="仿宋_GB2312"/>
          <w:bCs/>
          <w:sz w:val="32"/>
          <w:szCs w:val="32"/>
        </w:rPr>
        <w:t>1</w:t>
      </w:r>
      <w:r>
        <w:rPr>
          <w:rFonts w:ascii="Times New Roman" w:hAnsi="Times New Roman" w:eastAsia="仿宋_GB2312"/>
          <w:bCs/>
          <w:sz w:val="32"/>
          <w:szCs w:val="32"/>
        </w:rPr>
        <w:t>:00，下午13:00-</w:t>
      </w:r>
      <w:r>
        <w:rPr>
          <w:rFonts w:hint="eastAsia" w:ascii="Times New Roman" w:hAnsi="Times New Roman" w:eastAsia="仿宋_GB2312"/>
          <w:bCs/>
          <w:sz w:val="32"/>
          <w:szCs w:val="32"/>
        </w:rPr>
        <w:t>16</w:t>
      </w:r>
      <w:r>
        <w:rPr>
          <w:rFonts w:ascii="Times New Roman" w:hAnsi="Times New Roman" w:eastAsia="仿宋_GB2312"/>
          <w:bCs/>
          <w:sz w:val="32"/>
          <w:szCs w:val="32"/>
        </w:rPr>
        <w:t>:00</w:t>
      </w:r>
    </w:p>
    <w:p>
      <w:pPr>
        <w:pStyle w:val="13"/>
        <w:autoSpaceDE w:val="0"/>
        <w:autoSpaceDN w:val="0"/>
        <w:adjustRightInd w:val="0"/>
        <w:ind w:firstLine="64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现场复印：当天办理并完成；</w:t>
      </w:r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7</w:t>
      </w:r>
      <w:r>
        <w:rPr>
          <w:rFonts w:ascii="Times New Roman" w:hAnsi="Times New Roman" w:eastAsia="仿宋_GB2312"/>
          <w:b/>
          <w:sz w:val="32"/>
          <w:szCs w:val="32"/>
        </w:rPr>
        <w:t>.4</w:t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温馨提示：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为保障您便捷快速就医，您可先拨打咨询电话，避免业务高峰期等候，我们为您提供预约和延时服务，咨询电话：</w:t>
      </w:r>
      <w:r>
        <w:rPr>
          <w:rFonts w:hint="eastAsia" w:ascii="Times New Roman" w:hAnsi="Times New Roman" w:eastAsia="仿宋_GB2312"/>
          <w:bCs/>
          <w:sz w:val="32"/>
          <w:szCs w:val="32"/>
        </w:rPr>
        <w:t>0412-8778102</w:t>
      </w:r>
      <w:r>
        <w:rPr>
          <w:rFonts w:ascii="Times New Roman" w:hAnsi="Times New Roman" w:eastAsia="仿宋_GB2312"/>
          <w:bCs/>
          <w:sz w:val="32"/>
          <w:szCs w:val="32"/>
        </w:rPr>
        <w:t>，监督投诉可拨打</w:t>
      </w:r>
      <w:del w:id="13" w:author="飛翔" w:date="2023-06-29T11:01:52Z">
        <w:r>
          <w:rPr>
            <w:rFonts w:ascii="Times New Roman" w:hAnsi="Times New Roman" w:eastAsia="仿宋_GB2312"/>
            <w:bCs/>
            <w:sz w:val="32"/>
            <w:szCs w:val="32"/>
          </w:rPr>
          <w:delText>12345</w:delText>
        </w:r>
      </w:del>
      <w:ins w:id="14" w:author="飛翔" w:date="2023-06-29T11:01:52Z">
        <w:r>
          <w:rPr>
            <w:rFonts w:hint="eastAsia" w:ascii="Times New Roman" w:hAnsi="Times New Roman" w:eastAsia="仿宋_GB2312"/>
            <w:bCs/>
            <w:sz w:val="32"/>
            <w:szCs w:val="32"/>
            <w:lang w:eastAsia="zh-CN"/>
          </w:rPr>
          <w:t>0412-8778102</w:t>
        </w:r>
      </w:ins>
      <w:r>
        <w:rPr>
          <w:rFonts w:ascii="Times New Roman" w:hAnsi="Times New Roman" w:eastAsia="仿宋_GB2312"/>
          <w:bCs/>
          <w:sz w:val="32"/>
          <w:szCs w:val="32"/>
        </w:rPr>
        <w:t>。</w:t>
      </w:r>
    </w:p>
    <w:p>
      <w:pPr>
        <w:ind w:firstLine="420" w:firstLineChars="200"/>
        <w:jc w:val="left"/>
      </w:pPr>
      <w:r>
        <w:rPr>
          <w:rFonts w:hint="eastAsia"/>
        </w:rPr>
        <w:br w:type="page"/>
      </w:r>
    </w:p>
    <w:p>
      <w:pPr>
        <w:pStyle w:val="2"/>
        <w:jc w:val="right"/>
      </w:pPr>
      <w:r>
        <w:rPr>
          <w:rFonts w:hint="eastAsia"/>
        </w:rPr>
        <w:drawing>
          <wp:inline distT="0" distB="0" distL="114300" distR="114300">
            <wp:extent cx="1800225" cy="1800225"/>
            <wp:effectExtent l="19050" t="0" r="9525" b="0"/>
            <wp:docPr id="13" name="图片 13" descr="禁办事项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禁办事项清单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9" w:name="违规禁办事项清单"/>
      <w:r>
        <w:rPr>
          <w:rFonts w:hint="eastAsia"/>
        </w:rPr>
        <w:t>违规禁办事项清单</w:t>
      </w:r>
    </w:p>
    <w:p/>
    <w:bookmarkEnd w:id="9"/>
    <w:tbl>
      <w:tblPr>
        <w:tblStyle w:val="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28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禁办事项</w:t>
            </w:r>
          </w:p>
        </w:tc>
        <w:tc>
          <w:tcPr>
            <w:tcW w:w="6287" w:type="dxa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8"/>
                <w:szCs w:val="28"/>
              </w:rPr>
              <w:t>禁办情形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一、不符合疾病诊断书开具标准</w:t>
            </w:r>
          </w:p>
        </w:tc>
        <w:tc>
          <w:tcPr>
            <w:tcW w:w="6287" w:type="dxa"/>
          </w:tcPr>
          <w:p>
            <w:pPr>
              <w:spacing w:line="360" w:lineRule="auto"/>
              <w:jc w:val="left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1.患者的现病史、主观检查结果、客观检查结果等不满足诊断标准；跨科开具、未亲自诊查开具；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</w:p>
        </w:tc>
        <w:tc>
          <w:tcPr>
            <w:tcW w:w="6287" w:type="dxa"/>
          </w:tcPr>
          <w:p>
            <w:pPr>
              <w:spacing w:line="360" w:lineRule="auto"/>
              <w:jc w:val="left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2.原则上门诊疾病诊断书休息天数超过7天；原则上急诊疾病诊断书休息天数超过3天；同一疾病连续2次以上开具诊断书或慢性疾病病人的休息，需有住院证明或专家会诊意见。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二、无身份信息预约挂号</w:t>
            </w:r>
          </w:p>
        </w:tc>
        <w:tc>
          <w:tcPr>
            <w:tcW w:w="6287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预约挂号时无法出示患者本人的身份证、医保卡等身份标识。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三、多次开具居民医学死亡证明</w:t>
            </w:r>
          </w:p>
        </w:tc>
        <w:tc>
          <w:tcPr>
            <w:tcW w:w="628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Cs/>
                <w:sz w:val="28"/>
                <w:szCs w:val="28"/>
              </w:rPr>
              <w:t>补开居民医学死亡证明次数超过1次</w:t>
            </w:r>
          </w:p>
        </w:tc>
      </w:tr>
    </w:tbl>
    <w:p/>
    <w:p/>
    <w:p>
      <w:pPr>
        <w:rPr>
          <w:b/>
          <w:kern w:val="44"/>
          <w:sz w:val="44"/>
        </w:rPr>
      </w:pPr>
      <w:r>
        <w:rPr>
          <w:rFonts w:hint="eastAsia"/>
          <w:b/>
          <w:kern w:val="44"/>
          <w:sz w:val="44"/>
        </w:rPr>
        <w:br w:type="page"/>
      </w:r>
    </w:p>
    <w:p>
      <w:pPr>
        <w:adjustRightInd w:val="0"/>
        <w:ind w:right="1684"/>
        <w:jc w:val="left"/>
        <w:rPr>
          <w:b/>
          <w:bCs/>
          <w:sz w:val="32"/>
          <w:szCs w:val="32"/>
        </w:rPr>
      </w:pPr>
      <w:ins w:id="15" w:author="孟晶♨️" w:date="2023-06-29T10:48:58Z">
        <w:r>
          <w:rPr>
            <w:rFonts w:hint="eastAsia"/>
            <w:b/>
            <w:bCs/>
            <w:color w:val="auto"/>
            <w:sz w:val="32"/>
            <w:szCs w:val="32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-1619250</wp:posOffset>
              </wp:positionH>
              <wp:positionV relativeFrom="paragraph">
                <wp:posOffset>-132715</wp:posOffset>
              </wp:positionV>
              <wp:extent cx="8785225" cy="10845800"/>
              <wp:effectExtent l="0" t="0" r="15875" b="12700"/>
              <wp:wrapNone/>
              <wp:docPr id="3" name="图片 3" descr="彰武局封面  460X297X50本  250克-全(2)(4)(1)(2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 descr="彰武局封面  460X297X50本  250克-全(2)(4)(1)(2)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85225" cy="1084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文本框 15" o:spid="_x0000_s2049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Kqz4o5AgAAcA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MKqz4o5AgAAcAQAAA4AAAAAAAAAAQAgAAAAHwEAAGRycy9lMm9Eb2Mu&#10;eG1sUEsFBgAAAAAGAAYAWQEAAMo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t xml:space="preserve">—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t xml:space="preserve"> —</w:t>
                </w:r>
              </w:p>
            </w:txbxContent>
          </v:textbox>
        </v:shape>
      </w:pic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  <w15:person w15:author="孟晶♨️">
    <w15:presenceInfo w15:providerId="WPS Office" w15:userId="1211707908"/>
  </w15:person>
  <w15:person w15:author="飛翔">
    <w15:presenceInfo w15:providerId="WPS Office" w15:userId="14247140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36E20658"/>
    <w:rsid w:val="0000147F"/>
    <w:rsid w:val="000537AD"/>
    <w:rsid w:val="000A78EC"/>
    <w:rsid w:val="00136810"/>
    <w:rsid w:val="00155001"/>
    <w:rsid w:val="00163CB3"/>
    <w:rsid w:val="00195452"/>
    <w:rsid w:val="001973FF"/>
    <w:rsid w:val="001A4AC5"/>
    <w:rsid w:val="001E60AB"/>
    <w:rsid w:val="001F399C"/>
    <w:rsid w:val="00222642"/>
    <w:rsid w:val="00251A31"/>
    <w:rsid w:val="00255089"/>
    <w:rsid w:val="00265B7E"/>
    <w:rsid w:val="002A436F"/>
    <w:rsid w:val="00325516"/>
    <w:rsid w:val="003B18A8"/>
    <w:rsid w:val="003B520C"/>
    <w:rsid w:val="00432E33"/>
    <w:rsid w:val="00446135"/>
    <w:rsid w:val="004720E3"/>
    <w:rsid w:val="00496BA7"/>
    <w:rsid w:val="004D539F"/>
    <w:rsid w:val="00532805"/>
    <w:rsid w:val="00537A9D"/>
    <w:rsid w:val="005500CE"/>
    <w:rsid w:val="00553443"/>
    <w:rsid w:val="0057248E"/>
    <w:rsid w:val="00572728"/>
    <w:rsid w:val="005C3C6B"/>
    <w:rsid w:val="00604574"/>
    <w:rsid w:val="0060570B"/>
    <w:rsid w:val="00633A3A"/>
    <w:rsid w:val="00672226"/>
    <w:rsid w:val="00674156"/>
    <w:rsid w:val="00692996"/>
    <w:rsid w:val="006A5F0E"/>
    <w:rsid w:val="00724151"/>
    <w:rsid w:val="0076107F"/>
    <w:rsid w:val="00803B92"/>
    <w:rsid w:val="00827679"/>
    <w:rsid w:val="00832AB4"/>
    <w:rsid w:val="008603E7"/>
    <w:rsid w:val="008A0F62"/>
    <w:rsid w:val="008C1B65"/>
    <w:rsid w:val="008C6AFB"/>
    <w:rsid w:val="00915992"/>
    <w:rsid w:val="00943423"/>
    <w:rsid w:val="00971F57"/>
    <w:rsid w:val="0097264C"/>
    <w:rsid w:val="0097563C"/>
    <w:rsid w:val="00AA73C4"/>
    <w:rsid w:val="00AC4BD3"/>
    <w:rsid w:val="00B11871"/>
    <w:rsid w:val="00B16A28"/>
    <w:rsid w:val="00B420D1"/>
    <w:rsid w:val="00BB4185"/>
    <w:rsid w:val="00BF2EB2"/>
    <w:rsid w:val="00BF51CC"/>
    <w:rsid w:val="00C16F84"/>
    <w:rsid w:val="00C27F6D"/>
    <w:rsid w:val="00C334DE"/>
    <w:rsid w:val="00C4518C"/>
    <w:rsid w:val="00C61A5A"/>
    <w:rsid w:val="00C638E8"/>
    <w:rsid w:val="00C7753A"/>
    <w:rsid w:val="00D145C1"/>
    <w:rsid w:val="00D25776"/>
    <w:rsid w:val="00E14574"/>
    <w:rsid w:val="00E3418E"/>
    <w:rsid w:val="00EA701D"/>
    <w:rsid w:val="00F03199"/>
    <w:rsid w:val="00F13344"/>
    <w:rsid w:val="00F3197B"/>
    <w:rsid w:val="00F5719C"/>
    <w:rsid w:val="00F62FD7"/>
    <w:rsid w:val="00F70BF5"/>
    <w:rsid w:val="00FA5BF6"/>
    <w:rsid w:val="00FB083E"/>
    <w:rsid w:val="00FF52DF"/>
    <w:rsid w:val="01360A40"/>
    <w:rsid w:val="0156352C"/>
    <w:rsid w:val="0178631E"/>
    <w:rsid w:val="02337D11"/>
    <w:rsid w:val="02704AC1"/>
    <w:rsid w:val="02A604E3"/>
    <w:rsid w:val="02AF2ABF"/>
    <w:rsid w:val="02FB25E5"/>
    <w:rsid w:val="032064E7"/>
    <w:rsid w:val="03540C7A"/>
    <w:rsid w:val="03F84071"/>
    <w:rsid w:val="040047BC"/>
    <w:rsid w:val="04BE73EB"/>
    <w:rsid w:val="04DA03CB"/>
    <w:rsid w:val="058D14E6"/>
    <w:rsid w:val="05F257ED"/>
    <w:rsid w:val="064047AA"/>
    <w:rsid w:val="069674CA"/>
    <w:rsid w:val="071726D3"/>
    <w:rsid w:val="08861A25"/>
    <w:rsid w:val="089A376B"/>
    <w:rsid w:val="08A053FC"/>
    <w:rsid w:val="08B06D12"/>
    <w:rsid w:val="08BE2310"/>
    <w:rsid w:val="091D46CF"/>
    <w:rsid w:val="09B734C3"/>
    <w:rsid w:val="0A1F649E"/>
    <w:rsid w:val="0A4677DF"/>
    <w:rsid w:val="0ACF068B"/>
    <w:rsid w:val="0AD336C4"/>
    <w:rsid w:val="0B016BFE"/>
    <w:rsid w:val="0B052744"/>
    <w:rsid w:val="0B2E6EB0"/>
    <w:rsid w:val="0B865355"/>
    <w:rsid w:val="0C1C0068"/>
    <w:rsid w:val="0C6D22A1"/>
    <w:rsid w:val="0CC33C8B"/>
    <w:rsid w:val="0D7D0092"/>
    <w:rsid w:val="0E245572"/>
    <w:rsid w:val="0E967911"/>
    <w:rsid w:val="0E9C09EC"/>
    <w:rsid w:val="0E9E3338"/>
    <w:rsid w:val="0EB61AAE"/>
    <w:rsid w:val="0EBC4BEA"/>
    <w:rsid w:val="0EC425B9"/>
    <w:rsid w:val="0F4D5658"/>
    <w:rsid w:val="0F7F00F1"/>
    <w:rsid w:val="10040205"/>
    <w:rsid w:val="102D356B"/>
    <w:rsid w:val="10A0383D"/>
    <w:rsid w:val="10A55C63"/>
    <w:rsid w:val="10C95D83"/>
    <w:rsid w:val="10FB40F0"/>
    <w:rsid w:val="11513438"/>
    <w:rsid w:val="11BD75F7"/>
    <w:rsid w:val="12581707"/>
    <w:rsid w:val="12891287"/>
    <w:rsid w:val="12982F5A"/>
    <w:rsid w:val="13482EF0"/>
    <w:rsid w:val="134D0507"/>
    <w:rsid w:val="13517FF7"/>
    <w:rsid w:val="135C5B39"/>
    <w:rsid w:val="13E85A91"/>
    <w:rsid w:val="13FA4DFC"/>
    <w:rsid w:val="13FE7962"/>
    <w:rsid w:val="14166F01"/>
    <w:rsid w:val="1434473A"/>
    <w:rsid w:val="15744470"/>
    <w:rsid w:val="15F50F5E"/>
    <w:rsid w:val="166F0D0A"/>
    <w:rsid w:val="16EB42BE"/>
    <w:rsid w:val="180C77BF"/>
    <w:rsid w:val="181C6452"/>
    <w:rsid w:val="183B7D55"/>
    <w:rsid w:val="198A225C"/>
    <w:rsid w:val="1A33343A"/>
    <w:rsid w:val="1A413413"/>
    <w:rsid w:val="1A476B74"/>
    <w:rsid w:val="1B18764C"/>
    <w:rsid w:val="1B7A4599"/>
    <w:rsid w:val="1BEF65FF"/>
    <w:rsid w:val="1BFD3E5A"/>
    <w:rsid w:val="1C5029F2"/>
    <w:rsid w:val="1C6B4E5C"/>
    <w:rsid w:val="1CB272DF"/>
    <w:rsid w:val="1CDC3027"/>
    <w:rsid w:val="1D3C0749"/>
    <w:rsid w:val="1DC75A85"/>
    <w:rsid w:val="1DD737EE"/>
    <w:rsid w:val="1EE12B77"/>
    <w:rsid w:val="1EFB52BB"/>
    <w:rsid w:val="1FC722DC"/>
    <w:rsid w:val="202B0519"/>
    <w:rsid w:val="20340A84"/>
    <w:rsid w:val="20D81D57"/>
    <w:rsid w:val="21143935"/>
    <w:rsid w:val="213F3B84"/>
    <w:rsid w:val="220821C8"/>
    <w:rsid w:val="22956411"/>
    <w:rsid w:val="22AA7723"/>
    <w:rsid w:val="22B67E76"/>
    <w:rsid w:val="237A6707"/>
    <w:rsid w:val="23A14CF8"/>
    <w:rsid w:val="23F32A04"/>
    <w:rsid w:val="24294678"/>
    <w:rsid w:val="249C2DDB"/>
    <w:rsid w:val="26445799"/>
    <w:rsid w:val="27533FD5"/>
    <w:rsid w:val="281A0EA7"/>
    <w:rsid w:val="28331B2E"/>
    <w:rsid w:val="28634577"/>
    <w:rsid w:val="28D24C7D"/>
    <w:rsid w:val="29226266"/>
    <w:rsid w:val="29A22F02"/>
    <w:rsid w:val="29C83614"/>
    <w:rsid w:val="2A114AC5"/>
    <w:rsid w:val="2A253C74"/>
    <w:rsid w:val="2B4F6DA7"/>
    <w:rsid w:val="2B7354AA"/>
    <w:rsid w:val="2BCE7FDF"/>
    <w:rsid w:val="2C037A07"/>
    <w:rsid w:val="2C5C0074"/>
    <w:rsid w:val="2D7C14B8"/>
    <w:rsid w:val="2D875FC8"/>
    <w:rsid w:val="2DA27975"/>
    <w:rsid w:val="2DFC79A8"/>
    <w:rsid w:val="2EB46FC5"/>
    <w:rsid w:val="2EE03B76"/>
    <w:rsid w:val="2EFF2BA5"/>
    <w:rsid w:val="2F2909A6"/>
    <w:rsid w:val="30442F65"/>
    <w:rsid w:val="30470360"/>
    <w:rsid w:val="3135465C"/>
    <w:rsid w:val="31662DD4"/>
    <w:rsid w:val="317E15F2"/>
    <w:rsid w:val="327B4392"/>
    <w:rsid w:val="331076C6"/>
    <w:rsid w:val="337309C8"/>
    <w:rsid w:val="33C90C30"/>
    <w:rsid w:val="34635A09"/>
    <w:rsid w:val="347B38B9"/>
    <w:rsid w:val="34890399"/>
    <w:rsid w:val="34FC399A"/>
    <w:rsid w:val="35154ED0"/>
    <w:rsid w:val="35BC534C"/>
    <w:rsid w:val="368E477F"/>
    <w:rsid w:val="36981915"/>
    <w:rsid w:val="36C344B8"/>
    <w:rsid w:val="36CC7A24"/>
    <w:rsid w:val="36E20658"/>
    <w:rsid w:val="3702101E"/>
    <w:rsid w:val="374A66EF"/>
    <w:rsid w:val="37A15912"/>
    <w:rsid w:val="37F0752F"/>
    <w:rsid w:val="384A6C3F"/>
    <w:rsid w:val="390A3A5C"/>
    <w:rsid w:val="3958053E"/>
    <w:rsid w:val="396F10D8"/>
    <w:rsid w:val="39EE4B7F"/>
    <w:rsid w:val="3A0A05A5"/>
    <w:rsid w:val="3AA96F97"/>
    <w:rsid w:val="3B117EE8"/>
    <w:rsid w:val="3B304812"/>
    <w:rsid w:val="3B456368"/>
    <w:rsid w:val="3B911B73"/>
    <w:rsid w:val="3BA23236"/>
    <w:rsid w:val="3BC82BB4"/>
    <w:rsid w:val="3BCE0B27"/>
    <w:rsid w:val="3BD70924"/>
    <w:rsid w:val="3BD86DF3"/>
    <w:rsid w:val="3BDB4042"/>
    <w:rsid w:val="3BF84C04"/>
    <w:rsid w:val="3E2919ED"/>
    <w:rsid w:val="3F6E32C6"/>
    <w:rsid w:val="3FD414E4"/>
    <w:rsid w:val="3FE71217"/>
    <w:rsid w:val="403F2E01"/>
    <w:rsid w:val="40546965"/>
    <w:rsid w:val="406652F7"/>
    <w:rsid w:val="40AE2B98"/>
    <w:rsid w:val="416D399E"/>
    <w:rsid w:val="419C166A"/>
    <w:rsid w:val="41B24D9C"/>
    <w:rsid w:val="41FA17F0"/>
    <w:rsid w:val="41FC108A"/>
    <w:rsid w:val="41FE583D"/>
    <w:rsid w:val="429B45B6"/>
    <w:rsid w:val="43A64961"/>
    <w:rsid w:val="44893BAC"/>
    <w:rsid w:val="45401AF6"/>
    <w:rsid w:val="4557299B"/>
    <w:rsid w:val="45774DEB"/>
    <w:rsid w:val="459D4399"/>
    <w:rsid w:val="45A167C4"/>
    <w:rsid w:val="45B21E5F"/>
    <w:rsid w:val="4614088C"/>
    <w:rsid w:val="465029A7"/>
    <w:rsid w:val="466D5A21"/>
    <w:rsid w:val="46966D8C"/>
    <w:rsid w:val="46CF66C7"/>
    <w:rsid w:val="47374124"/>
    <w:rsid w:val="474131A7"/>
    <w:rsid w:val="47E27A8D"/>
    <w:rsid w:val="48DC337B"/>
    <w:rsid w:val="48F52BF7"/>
    <w:rsid w:val="48F75AD9"/>
    <w:rsid w:val="494126D9"/>
    <w:rsid w:val="495C67D2"/>
    <w:rsid w:val="49C468BA"/>
    <w:rsid w:val="49D12B26"/>
    <w:rsid w:val="49F10012"/>
    <w:rsid w:val="4ADF7012"/>
    <w:rsid w:val="4B4E0C2C"/>
    <w:rsid w:val="4B8F7021"/>
    <w:rsid w:val="4C711BAA"/>
    <w:rsid w:val="4CDA2830"/>
    <w:rsid w:val="4DC4703C"/>
    <w:rsid w:val="4DD85A04"/>
    <w:rsid w:val="4E1C0C26"/>
    <w:rsid w:val="4E30022D"/>
    <w:rsid w:val="4E395334"/>
    <w:rsid w:val="4E5C1022"/>
    <w:rsid w:val="4E8F764A"/>
    <w:rsid w:val="4EB6029F"/>
    <w:rsid w:val="4F111E0D"/>
    <w:rsid w:val="4F2E29BF"/>
    <w:rsid w:val="4F3F44C5"/>
    <w:rsid w:val="50C51101"/>
    <w:rsid w:val="51617FEE"/>
    <w:rsid w:val="51997A49"/>
    <w:rsid w:val="522D1654"/>
    <w:rsid w:val="5254222E"/>
    <w:rsid w:val="527965F7"/>
    <w:rsid w:val="531E6790"/>
    <w:rsid w:val="53563285"/>
    <w:rsid w:val="5373157F"/>
    <w:rsid w:val="53C15019"/>
    <w:rsid w:val="543C4D4E"/>
    <w:rsid w:val="54717B19"/>
    <w:rsid w:val="548E3F00"/>
    <w:rsid w:val="549171C8"/>
    <w:rsid w:val="549A0EB7"/>
    <w:rsid w:val="54CC406D"/>
    <w:rsid w:val="54F85256"/>
    <w:rsid w:val="550F15CD"/>
    <w:rsid w:val="554E2FC9"/>
    <w:rsid w:val="557928D6"/>
    <w:rsid w:val="55D455BF"/>
    <w:rsid w:val="55DB13C7"/>
    <w:rsid w:val="55E069DD"/>
    <w:rsid w:val="56020DF8"/>
    <w:rsid w:val="56552F27"/>
    <w:rsid w:val="56757548"/>
    <w:rsid w:val="568A7075"/>
    <w:rsid w:val="56B74316"/>
    <w:rsid w:val="570768F0"/>
    <w:rsid w:val="580C3AB9"/>
    <w:rsid w:val="5851771E"/>
    <w:rsid w:val="585A28EC"/>
    <w:rsid w:val="58E95F87"/>
    <w:rsid w:val="5922354D"/>
    <w:rsid w:val="59451080"/>
    <w:rsid w:val="599D70BF"/>
    <w:rsid w:val="59DD0C09"/>
    <w:rsid w:val="5A557999"/>
    <w:rsid w:val="5C8A31FF"/>
    <w:rsid w:val="5D4809C7"/>
    <w:rsid w:val="5D8D60AF"/>
    <w:rsid w:val="5E92203E"/>
    <w:rsid w:val="5EFE2426"/>
    <w:rsid w:val="5F9629CC"/>
    <w:rsid w:val="5FF67C26"/>
    <w:rsid w:val="60854409"/>
    <w:rsid w:val="60B22A8D"/>
    <w:rsid w:val="619D5782"/>
    <w:rsid w:val="62254AB7"/>
    <w:rsid w:val="623F6839"/>
    <w:rsid w:val="62406527"/>
    <w:rsid w:val="62436329"/>
    <w:rsid w:val="62603C29"/>
    <w:rsid w:val="62A420D5"/>
    <w:rsid w:val="638C349B"/>
    <w:rsid w:val="64296363"/>
    <w:rsid w:val="64D63485"/>
    <w:rsid w:val="64E536C8"/>
    <w:rsid w:val="65EC0A86"/>
    <w:rsid w:val="6635067F"/>
    <w:rsid w:val="66A64C63"/>
    <w:rsid w:val="66D94A3B"/>
    <w:rsid w:val="66F93B6F"/>
    <w:rsid w:val="671C4B51"/>
    <w:rsid w:val="67A53947"/>
    <w:rsid w:val="67BE247C"/>
    <w:rsid w:val="688D02FE"/>
    <w:rsid w:val="68D51CA5"/>
    <w:rsid w:val="68D538F5"/>
    <w:rsid w:val="68F62348"/>
    <w:rsid w:val="69280027"/>
    <w:rsid w:val="69344C1E"/>
    <w:rsid w:val="6967118E"/>
    <w:rsid w:val="6A785332"/>
    <w:rsid w:val="6AF1726A"/>
    <w:rsid w:val="6AFD1944"/>
    <w:rsid w:val="6B2D114B"/>
    <w:rsid w:val="6B8A321B"/>
    <w:rsid w:val="6C2402C4"/>
    <w:rsid w:val="6C3118E9"/>
    <w:rsid w:val="6C313697"/>
    <w:rsid w:val="6CFB7054"/>
    <w:rsid w:val="6D8A5754"/>
    <w:rsid w:val="6DB97DE8"/>
    <w:rsid w:val="6EFF68FF"/>
    <w:rsid w:val="6F3D1854"/>
    <w:rsid w:val="6F61569F"/>
    <w:rsid w:val="6F71750C"/>
    <w:rsid w:val="6FA13646"/>
    <w:rsid w:val="726A5685"/>
    <w:rsid w:val="732471CD"/>
    <w:rsid w:val="735E1215"/>
    <w:rsid w:val="73C1686C"/>
    <w:rsid w:val="73F531FC"/>
    <w:rsid w:val="74A2377F"/>
    <w:rsid w:val="75B020C3"/>
    <w:rsid w:val="75ED19A3"/>
    <w:rsid w:val="76DE7D2F"/>
    <w:rsid w:val="781400F4"/>
    <w:rsid w:val="789F2FC8"/>
    <w:rsid w:val="78C67A53"/>
    <w:rsid w:val="78E81390"/>
    <w:rsid w:val="790816B4"/>
    <w:rsid w:val="79C773E8"/>
    <w:rsid w:val="79D43BE1"/>
    <w:rsid w:val="79E1432D"/>
    <w:rsid w:val="7A543372"/>
    <w:rsid w:val="7B08205F"/>
    <w:rsid w:val="7B252305"/>
    <w:rsid w:val="7BC02341"/>
    <w:rsid w:val="7C211D84"/>
    <w:rsid w:val="7C356504"/>
    <w:rsid w:val="7C865339"/>
    <w:rsid w:val="7C8C507A"/>
    <w:rsid w:val="7C9C611F"/>
    <w:rsid w:val="7D7D3A7F"/>
    <w:rsid w:val="7D873A13"/>
    <w:rsid w:val="7E225AEB"/>
    <w:rsid w:val="7E413C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microsoft.com/office/2011/relationships/people" Target="people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</customShpExts>
  <extobjs>
    <extobj name="ECB019B1-382A-4266-B25C-5B523AA43C14-1">
      <extobjdata type="ECB019B1-382A-4266-B25C-5B523AA43C14" data="ewoJIkZpbGVJZCIgOiAiMjM1MDExMTAwNzU2IiwKCSJHcm91cElkIiA6ICI1MDE0ODE1MDQiLAoJIkltYWdlIiA6ICJpVkJPUncwS0dnb0FBQUFOU1VoRVVnQUFBNUFBQUFUTENBWUFBQURzb2xpZUFBQUFDWEJJV1hNQUFBc1RBQUFMRXdFQW1wd1lBQUFnQUVsRVFWUjRuT3pkWjN4VVpkNy84ZTgxazBudmtCQVNBcUdEMHF1SVdCQlJVVlozM2JYOTE3YWkyRmZGRmJzb3QrMjJMWWdkMTY2M2ZWMFZWeEViQWtvTEpaUlFRa2tnSWIyUW5wbnIveUF3RWhJZ1FHQkk4bmsvY2VhY3Evek93UmN2dm5PZEln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MHViOUgzcE9NUFc1TXNDUUFBQUFBRWxGVGtTdVFtQ0MiLAoJIlRoZW1lIiA6ICIiLAoJIlR5cGUiIDogImZsb3ciLAoJIlZlcnNpb24iIDogIiIKfQo="/>
    </extobj>
  </extobj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D5AB8E-DAC2-40D8-B62D-91E664635E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16</Pages>
  <Words>2420</Words>
  <Characters>2786</Characters>
  <Lines>23</Lines>
  <Paragraphs>6</Paragraphs>
  <TotalTime>1</TotalTime>
  <ScaleCrop>false</ScaleCrop>
  <LinksUpToDate>false</LinksUpToDate>
  <CharactersWithSpaces>2825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2023-05-29T07:21:00Z</dcterms:created>
  <dc:creator>干干鱼</dc:creator>
  <cp:lastModifiedBy>飛翔</cp:lastModifiedBy>
  <dcterms:modified xsi:type="dcterms:W3CDTF">2023-06-29T03:01:59Z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CA46ED94007E4362A94832F806535224_13</vt:lpwstr>
  </property>
</Properties>
</file>